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BC916" w14:textId="77777777" w:rsidR="001C3238" w:rsidRDefault="001C304D">
      <w:pPr>
        <w:spacing w:before="100" w:after="0" w:line="240" w:lineRule="auto"/>
        <w:ind w:left="100" w:right="-20"/>
        <w:rPr>
          <w:rFonts w:ascii="Times New Roman" w:eastAsia="Times New Roman" w:hAnsi="Times New Roman" w:cs="Times New Roman"/>
          <w:sz w:val="20"/>
          <w:szCs w:val="20"/>
        </w:rPr>
      </w:pPr>
      <w:r>
        <w:rPr>
          <w:noProof/>
        </w:rPr>
        <w:drawing>
          <wp:inline distT="0" distB="0" distL="0" distR="0" wp14:anchorId="243122BF" wp14:editId="0C0EC1D9">
            <wp:extent cx="4055745" cy="609600"/>
            <wp:effectExtent l="0" t="0" r="825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5745" cy="609600"/>
                    </a:xfrm>
                    <a:prstGeom prst="rect">
                      <a:avLst/>
                    </a:prstGeom>
                    <a:noFill/>
                    <a:ln>
                      <a:noFill/>
                    </a:ln>
                  </pic:spPr>
                </pic:pic>
              </a:graphicData>
            </a:graphic>
          </wp:inline>
        </w:drawing>
      </w:r>
      <w:bookmarkStart w:id="0" w:name="_GoBack"/>
      <w:bookmarkEnd w:id="0"/>
    </w:p>
    <w:p w14:paraId="1D3E18A0" w14:textId="77777777" w:rsidR="001C3238" w:rsidRDefault="001C3238">
      <w:pPr>
        <w:spacing w:before="3" w:after="0" w:line="190" w:lineRule="exact"/>
        <w:rPr>
          <w:sz w:val="19"/>
          <w:szCs w:val="19"/>
        </w:rPr>
      </w:pPr>
    </w:p>
    <w:p w14:paraId="72437E79" w14:textId="77777777" w:rsidR="001C3238" w:rsidRDefault="001C3238">
      <w:pPr>
        <w:spacing w:after="0" w:line="200" w:lineRule="exact"/>
        <w:rPr>
          <w:sz w:val="20"/>
          <w:szCs w:val="20"/>
        </w:rPr>
      </w:pPr>
    </w:p>
    <w:p w14:paraId="2257EBAF" w14:textId="77777777" w:rsidR="001C3238" w:rsidRDefault="001C3238">
      <w:pPr>
        <w:spacing w:after="0" w:line="200" w:lineRule="exact"/>
        <w:rPr>
          <w:sz w:val="20"/>
          <w:szCs w:val="20"/>
        </w:rPr>
      </w:pPr>
    </w:p>
    <w:p w14:paraId="21F958A4" w14:textId="77777777" w:rsidR="001C3238" w:rsidRDefault="001C3238">
      <w:pPr>
        <w:spacing w:after="0" w:line="200" w:lineRule="exact"/>
        <w:rPr>
          <w:sz w:val="20"/>
          <w:szCs w:val="20"/>
        </w:rPr>
      </w:pPr>
    </w:p>
    <w:p w14:paraId="75CA4AAA" w14:textId="77777777" w:rsidR="001C3238" w:rsidRDefault="001C3238">
      <w:pPr>
        <w:spacing w:after="0" w:line="200" w:lineRule="exact"/>
        <w:rPr>
          <w:sz w:val="20"/>
          <w:szCs w:val="20"/>
        </w:rPr>
      </w:pPr>
    </w:p>
    <w:p w14:paraId="6C9F59B6" w14:textId="77777777" w:rsidR="001C3238" w:rsidRDefault="001C304D">
      <w:pPr>
        <w:spacing w:before="24" w:after="0" w:line="246" w:lineRule="auto"/>
        <w:ind w:left="100" w:right="159"/>
        <w:rPr>
          <w:rFonts w:ascii="Times New Roman" w:eastAsia="Times New Roman" w:hAnsi="Times New Roman" w:cs="Times New Roman"/>
        </w:rPr>
      </w:pPr>
      <w:r>
        <w:rPr>
          <w:noProof/>
        </w:rPr>
        <mc:AlternateContent>
          <mc:Choice Requires="wpg">
            <w:drawing>
              <wp:anchor distT="0" distB="0" distL="114300" distR="114300" simplePos="0" relativeHeight="251651584" behindDoc="1" locked="0" layoutInCell="1" allowOverlap="1" wp14:anchorId="2D2F47BF" wp14:editId="09E040C8">
                <wp:simplePos x="0" y="0"/>
                <wp:positionH relativeFrom="page">
                  <wp:posOffset>635000</wp:posOffset>
                </wp:positionH>
                <wp:positionV relativeFrom="paragraph">
                  <wp:posOffset>-146050</wp:posOffset>
                </wp:positionV>
                <wp:extent cx="6502400" cy="1270"/>
                <wp:effectExtent l="0" t="6350" r="12700" b="17780"/>
                <wp:wrapNone/>
                <wp:docPr id="8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270"/>
                          <a:chOff x="1000" y="-231"/>
                          <a:chExt cx="10240" cy="2"/>
                        </a:xfrm>
                      </wpg:grpSpPr>
                      <wps:wsp>
                        <wps:cNvPr id="81" name="Freeform 53"/>
                        <wps:cNvSpPr>
                          <a:spLocks/>
                        </wps:cNvSpPr>
                        <wps:spPr bwMode="auto">
                          <a:xfrm>
                            <a:off x="1000" y="-231"/>
                            <a:ext cx="10240" cy="2"/>
                          </a:xfrm>
                          <a:custGeom>
                            <a:avLst/>
                            <a:gdLst>
                              <a:gd name="T0" fmla="+- 0 1000 1000"/>
                              <a:gd name="T1" fmla="*/ T0 w 10240"/>
                              <a:gd name="T2" fmla="+- 0 11240 1000"/>
                              <a:gd name="T3" fmla="*/ T2 w 10240"/>
                            </a:gdLst>
                            <a:ahLst/>
                            <a:cxnLst>
                              <a:cxn ang="0">
                                <a:pos x="T1" y="0"/>
                              </a:cxn>
                              <a:cxn ang="0">
                                <a:pos x="T3" y="0"/>
                              </a:cxn>
                            </a:cxnLst>
                            <a:rect l="0" t="0" r="r" b="b"/>
                            <a:pathLst>
                              <a:path w="10240">
                                <a:moveTo>
                                  <a:pt x="0" y="0"/>
                                </a:moveTo>
                                <a:lnTo>
                                  <a:pt x="1024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50pt;margin-top:-11.45pt;width:512pt;height:.1pt;z-index:-251664896;mso-position-horizontal-relative:page" coordorigin="1000,-231" coordsize="1024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">
                <v:polyline id="Freeform 53" o:spid="_x0000_s1027" style="position:absolute;visibility:visible;mso-wrap-style:square;v-text-anchor:top" points="1000,-231,11240,-231" coordsize="102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ZbDTxAAA&#10;ANsAAAAPAAAAZHJzL2Rvd25yZXYueG1sRI/RasJAFETfC/7DcgVfim6UVkJ0FRGqpS/F6Adcs9ds&#10;NHs3ZLcx/n23UPBxmJkzzHLd21p01PrKsYLpJAFBXDhdcangdPwYpyB8QNZYOyYFD/KwXg1elphp&#10;d+cDdXkoRYSwz1CBCaHJpPSFIYt+4hri6F1cazFE2ZZSt3iPcFvLWZLMpcWK44LBhraGilv+YxUc&#10;9/n79fX8Zi7513c3a3ZJag83pUbDfrMAEagPz/B/+1MrSKfw9yX+AL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GWw08QAAADbAAAADwAAAAAAAAAAAAAAAACXAgAAZHJzL2Rv&#10;d25yZXYueG1sUEsFBgAAAAAEAAQA9QAAAIgDAAAAAA==&#10;" filled="f" strokeweight=".5pt">
                  <v:path arrowok="t" o:connecttype="custom" o:connectlocs="0,0;10240,0" o:connectangles="0,0"/>
                </v:polyline>
                <w10:wrap anchorx="page"/>
              </v:group>
            </w:pict>
          </mc:Fallback>
        </mc:AlternateContent>
      </w:r>
      <w:proofErr w:type="gramStart"/>
      <w:r w:rsidR="0026735F">
        <w:rPr>
          <w:rFonts w:ascii="Times New Roman" w:eastAsia="Times New Roman" w:hAnsi="Times New Roman" w:cs="Times New Roman"/>
        </w:rPr>
        <w:t xml:space="preserve">Views </w:t>
      </w:r>
      <w:r w:rsidR="0026735F">
        <w:rPr>
          <w:rFonts w:ascii="Times New Roman" w:eastAsia="Times New Roman" w:hAnsi="Times New Roman" w:cs="Times New Roman"/>
          <w:spacing w:val="27"/>
        </w:rPr>
        <w:t xml:space="preserve"> </w:t>
      </w:r>
      <w:r w:rsidR="0026735F">
        <w:rPr>
          <w:rFonts w:ascii="Times New Roman" w:eastAsia="Times New Roman" w:hAnsi="Times New Roman" w:cs="Times New Roman"/>
          <w:w w:val="125"/>
        </w:rPr>
        <w:t>of</w:t>
      </w:r>
      <w:proofErr w:type="gramEnd"/>
      <w:r w:rsidR="0026735F">
        <w:rPr>
          <w:rFonts w:ascii="Times New Roman" w:eastAsia="Times New Roman" w:hAnsi="Times New Roman" w:cs="Times New Roman"/>
          <w:spacing w:val="26"/>
          <w:w w:val="125"/>
        </w:rPr>
        <w:t xml:space="preserve"> </w:t>
      </w:r>
      <w:r w:rsidR="0026735F">
        <w:rPr>
          <w:rFonts w:ascii="Times New Roman" w:eastAsia="Times New Roman" w:hAnsi="Times New Roman" w:cs="Times New Roman"/>
          <w:w w:val="125"/>
        </w:rPr>
        <w:t>Struggling</w:t>
      </w:r>
      <w:r w:rsidR="0026735F">
        <w:rPr>
          <w:rFonts w:ascii="Times New Roman" w:eastAsia="Times New Roman" w:hAnsi="Times New Roman" w:cs="Times New Roman"/>
          <w:spacing w:val="8"/>
          <w:w w:val="125"/>
        </w:rPr>
        <w:t xml:space="preserve"> </w:t>
      </w:r>
      <w:r w:rsidR="0026735F">
        <w:rPr>
          <w:rFonts w:ascii="Times New Roman" w:eastAsia="Times New Roman" w:hAnsi="Times New Roman" w:cs="Times New Roman"/>
          <w:w w:val="125"/>
        </w:rPr>
        <w:t>Students</w:t>
      </w:r>
      <w:r w:rsidR="0026735F">
        <w:rPr>
          <w:rFonts w:ascii="Times New Roman" w:eastAsia="Times New Roman" w:hAnsi="Times New Roman" w:cs="Times New Roman"/>
          <w:spacing w:val="-5"/>
          <w:w w:val="125"/>
        </w:rPr>
        <w:t xml:space="preserve"> </w:t>
      </w:r>
      <w:r w:rsidR="0026735F">
        <w:rPr>
          <w:rFonts w:ascii="Times New Roman" w:eastAsia="Times New Roman" w:hAnsi="Times New Roman" w:cs="Times New Roman"/>
        </w:rPr>
        <w:t xml:space="preserve">on </w:t>
      </w:r>
      <w:r w:rsidR="0026735F">
        <w:rPr>
          <w:rFonts w:ascii="Times New Roman" w:eastAsia="Times New Roman" w:hAnsi="Times New Roman" w:cs="Times New Roman"/>
          <w:spacing w:val="13"/>
        </w:rPr>
        <w:t xml:space="preserve"> </w:t>
      </w:r>
      <w:r w:rsidR="0026735F">
        <w:rPr>
          <w:rFonts w:ascii="Times New Roman" w:eastAsia="Times New Roman" w:hAnsi="Times New Roman" w:cs="Times New Roman"/>
          <w:w w:val="121"/>
        </w:rPr>
        <w:t xml:space="preserve">Instruction </w:t>
      </w:r>
      <w:r w:rsidR="0026735F">
        <w:rPr>
          <w:rFonts w:ascii="Times New Roman" w:eastAsia="Times New Roman" w:hAnsi="Times New Roman" w:cs="Times New Roman"/>
          <w:spacing w:val="10"/>
          <w:w w:val="121"/>
        </w:rPr>
        <w:t xml:space="preserve"> </w:t>
      </w:r>
      <w:r w:rsidR="0026735F">
        <w:rPr>
          <w:rFonts w:ascii="Times New Roman" w:eastAsia="Times New Roman" w:hAnsi="Times New Roman" w:cs="Times New Roman"/>
          <w:w w:val="121"/>
        </w:rPr>
        <w:t>Incorporating</w:t>
      </w:r>
      <w:r w:rsidR="0026735F">
        <w:rPr>
          <w:rFonts w:ascii="Times New Roman" w:eastAsia="Times New Roman" w:hAnsi="Times New Roman" w:cs="Times New Roman"/>
          <w:spacing w:val="43"/>
          <w:w w:val="121"/>
        </w:rPr>
        <w:t xml:space="preserve"> </w:t>
      </w:r>
      <w:r w:rsidR="0026735F">
        <w:rPr>
          <w:rFonts w:ascii="Times New Roman" w:eastAsia="Times New Roman" w:hAnsi="Times New Roman" w:cs="Times New Roman"/>
          <w:w w:val="121"/>
        </w:rPr>
        <w:t>Multiple</w:t>
      </w:r>
      <w:r w:rsidR="0026735F">
        <w:rPr>
          <w:rFonts w:ascii="Times New Roman" w:eastAsia="Times New Roman" w:hAnsi="Times New Roman" w:cs="Times New Roman"/>
          <w:spacing w:val="-11"/>
          <w:w w:val="121"/>
        </w:rPr>
        <w:t xml:space="preserve"> </w:t>
      </w:r>
      <w:r w:rsidR="0026735F">
        <w:rPr>
          <w:rFonts w:ascii="Times New Roman" w:eastAsia="Times New Roman" w:hAnsi="Times New Roman" w:cs="Times New Roman"/>
          <w:w w:val="121"/>
        </w:rPr>
        <w:t>Strategies</w:t>
      </w:r>
      <w:r w:rsidR="0026735F">
        <w:rPr>
          <w:rFonts w:ascii="Times New Roman" w:eastAsia="Times New Roman" w:hAnsi="Times New Roman" w:cs="Times New Roman"/>
          <w:spacing w:val="19"/>
          <w:w w:val="121"/>
        </w:rPr>
        <w:t xml:space="preserve"> </w:t>
      </w:r>
      <w:r w:rsidR="0026735F">
        <w:rPr>
          <w:rFonts w:ascii="Times New Roman" w:eastAsia="Times New Roman" w:hAnsi="Times New Roman" w:cs="Times New Roman"/>
          <w:w w:val="121"/>
        </w:rPr>
        <w:t>in</w:t>
      </w:r>
      <w:r w:rsidR="0026735F">
        <w:rPr>
          <w:rFonts w:ascii="Times New Roman" w:eastAsia="Times New Roman" w:hAnsi="Times New Roman" w:cs="Times New Roman"/>
          <w:spacing w:val="28"/>
          <w:w w:val="121"/>
        </w:rPr>
        <w:t xml:space="preserve"> </w:t>
      </w:r>
      <w:r w:rsidR="0026735F">
        <w:rPr>
          <w:rFonts w:ascii="Times New Roman" w:eastAsia="Times New Roman" w:hAnsi="Times New Roman" w:cs="Times New Roman"/>
          <w:w w:val="121"/>
        </w:rPr>
        <w:t>Algebra</w:t>
      </w:r>
      <w:r w:rsidR="0026735F">
        <w:rPr>
          <w:rFonts w:ascii="Times New Roman" w:eastAsia="Times New Roman" w:hAnsi="Times New Roman" w:cs="Times New Roman"/>
          <w:spacing w:val="-16"/>
          <w:w w:val="121"/>
        </w:rPr>
        <w:t xml:space="preserve"> </w:t>
      </w:r>
      <w:r w:rsidR="0026735F">
        <w:rPr>
          <w:rFonts w:ascii="Times New Roman" w:eastAsia="Times New Roman" w:hAnsi="Times New Roman" w:cs="Times New Roman"/>
        </w:rPr>
        <w:t xml:space="preserve">I: An </w:t>
      </w:r>
      <w:r w:rsidR="0026735F">
        <w:rPr>
          <w:rFonts w:ascii="Times New Roman" w:eastAsia="Times New Roman" w:hAnsi="Times New Roman" w:cs="Times New Roman"/>
          <w:spacing w:val="16"/>
        </w:rPr>
        <w:t xml:space="preserve"> </w:t>
      </w:r>
      <w:r w:rsidR="0026735F">
        <w:rPr>
          <w:rFonts w:ascii="Times New Roman" w:eastAsia="Times New Roman" w:hAnsi="Times New Roman" w:cs="Times New Roman"/>
          <w:w w:val="121"/>
        </w:rPr>
        <w:t>Exploratory</w:t>
      </w:r>
      <w:r w:rsidR="0026735F">
        <w:rPr>
          <w:rFonts w:ascii="Times New Roman" w:eastAsia="Times New Roman" w:hAnsi="Times New Roman" w:cs="Times New Roman"/>
          <w:spacing w:val="30"/>
          <w:w w:val="121"/>
        </w:rPr>
        <w:t xml:space="preserve"> </w:t>
      </w:r>
      <w:r w:rsidR="0026735F">
        <w:rPr>
          <w:rFonts w:ascii="Times New Roman" w:eastAsia="Times New Roman" w:hAnsi="Times New Roman" w:cs="Times New Roman"/>
          <w:w w:val="121"/>
        </w:rPr>
        <w:t>Study</w:t>
      </w:r>
    </w:p>
    <w:p w14:paraId="384181FF" w14:textId="77777777" w:rsidR="001C3238" w:rsidRDefault="0026735F">
      <w:pPr>
        <w:spacing w:after="0" w:line="240" w:lineRule="auto"/>
        <w:ind w:left="100" w:right="-20"/>
        <w:rPr>
          <w:rFonts w:ascii="Times New Roman" w:eastAsia="Times New Roman" w:hAnsi="Times New Roman" w:cs="Times New Roman"/>
        </w:rPr>
      </w:pPr>
      <w:r>
        <w:rPr>
          <w:rFonts w:ascii="Times New Roman" w:eastAsia="Times New Roman" w:hAnsi="Times New Roman" w:cs="Times New Roman"/>
          <w:w w:val="117"/>
        </w:rPr>
        <w:t>Author(s):</w:t>
      </w:r>
      <w:r>
        <w:rPr>
          <w:rFonts w:ascii="Times New Roman" w:eastAsia="Times New Roman" w:hAnsi="Times New Roman" w:cs="Times New Roman"/>
          <w:spacing w:val="13"/>
          <w:w w:val="117"/>
        </w:rPr>
        <w:t xml:space="preserve"> </w:t>
      </w:r>
      <w:r>
        <w:rPr>
          <w:rFonts w:ascii="Times New Roman" w:eastAsia="Times New Roman" w:hAnsi="Times New Roman" w:cs="Times New Roman"/>
          <w:w w:val="117"/>
        </w:rPr>
        <w:t>Kathleen</w:t>
      </w:r>
      <w:r>
        <w:rPr>
          <w:rFonts w:ascii="Times New Roman" w:eastAsia="Times New Roman" w:hAnsi="Times New Roman" w:cs="Times New Roman"/>
          <w:spacing w:val="22"/>
          <w:w w:val="117"/>
        </w:rPr>
        <w:t xml:space="preserve"> </w:t>
      </w:r>
      <w:r>
        <w:rPr>
          <w:rFonts w:ascii="Times New Roman" w:eastAsia="Times New Roman" w:hAnsi="Times New Roman" w:cs="Times New Roman"/>
          <w:w w:val="117"/>
        </w:rPr>
        <w:t>Lynch</w:t>
      </w:r>
      <w:r>
        <w:rPr>
          <w:rFonts w:ascii="Times New Roman" w:eastAsia="Times New Roman" w:hAnsi="Times New Roman" w:cs="Times New Roman"/>
          <w:spacing w:val="33"/>
          <w:w w:val="117"/>
        </w:rPr>
        <w:t xml:space="preserve"> </w:t>
      </w:r>
      <w:proofErr w:type="gramStart"/>
      <w:r>
        <w:rPr>
          <w:rFonts w:ascii="Times New Roman" w:eastAsia="Times New Roman" w:hAnsi="Times New Roman" w:cs="Times New Roman"/>
        </w:rPr>
        <w:t xml:space="preserve">and </w:t>
      </w:r>
      <w:r>
        <w:rPr>
          <w:rFonts w:ascii="Times New Roman" w:eastAsia="Times New Roman" w:hAnsi="Times New Roman" w:cs="Times New Roman"/>
          <w:spacing w:val="30"/>
        </w:rPr>
        <w:t xml:space="preserve"> </w:t>
      </w:r>
      <w:r>
        <w:rPr>
          <w:rFonts w:ascii="Times New Roman" w:eastAsia="Times New Roman" w:hAnsi="Times New Roman" w:cs="Times New Roman"/>
          <w:w w:val="135"/>
        </w:rPr>
        <w:t>Jon</w:t>
      </w:r>
      <w:proofErr w:type="gramEnd"/>
      <w:r>
        <w:rPr>
          <w:rFonts w:ascii="Times New Roman" w:eastAsia="Times New Roman" w:hAnsi="Times New Roman" w:cs="Times New Roman"/>
          <w:spacing w:val="12"/>
          <w:w w:val="135"/>
        </w:rPr>
        <w:t xml:space="preserve"> </w:t>
      </w:r>
      <w:r>
        <w:rPr>
          <w:rFonts w:ascii="Times New Roman" w:eastAsia="Times New Roman" w:hAnsi="Times New Roman" w:cs="Times New Roman"/>
        </w:rPr>
        <w:t>R.</w:t>
      </w:r>
      <w:r>
        <w:rPr>
          <w:rFonts w:ascii="Times New Roman" w:eastAsia="Times New Roman" w:hAnsi="Times New Roman" w:cs="Times New Roman"/>
          <w:spacing w:val="47"/>
        </w:rPr>
        <w:t xml:space="preserve"> </w:t>
      </w:r>
      <w:r>
        <w:rPr>
          <w:rFonts w:ascii="Times New Roman" w:eastAsia="Times New Roman" w:hAnsi="Times New Roman" w:cs="Times New Roman"/>
          <w:w w:val="123"/>
        </w:rPr>
        <w:t>Star</w:t>
      </w:r>
    </w:p>
    <w:p w14:paraId="4424D63F" w14:textId="77777777" w:rsidR="001C3238" w:rsidRDefault="0026735F">
      <w:pPr>
        <w:spacing w:before="7" w:after="0" w:line="240" w:lineRule="auto"/>
        <w:ind w:left="100" w:right="-20"/>
        <w:rPr>
          <w:rFonts w:ascii="Times New Roman" w:eastAsia="Times New Roman" w:hAnsi="Times New Roman" w:cs="Times New Roman"/>
        </w:rPr>
      </w:pPr>
      <w:r>
        <w:rPr>
          <w:rFonts w:ascii="Times New Roman" w:eastAsia="Times New Roman" w:hAnsi="Times New Roman" w:cs="Times New Roman"/>
          <w:w w:val="111"/>
        </w:rPr>
        <w:t>Source:</w:t>
      </w:r>
      <w:r>
        <w:rPr>
          <w:rFonts w:ascii="Times New Roman" w:eastAsia="Times New Roman" w:hAnsi="Times New Roman" w:cs="Times New Roman"/>
          <w:spacing w:val="25"/>
          <w:w w:val="111"/>
        </w:rPr>
        <w:t xml:space="preserve"> </w:t>
      </w:r>
      <w:proofErr w:type="gramStart"/>
      <w:r>
        <w:rPr>
          <w:rFonts w:ascii="Times New Roman" w:eastAsia="Times New Roman" w:hAnsi="Times New Roman" w:cs="Times New Roman"/>
          <w:w w:val="121"/>
        </w:rPr>
        <w:t xml:space="preserve">Journal </w:t>
      </w:r>
      <w:r>
        <w:rPr>
          <w:rFonts w:ascii="Times New Roman" w:eastAsia="Times New Roman" w:hAnsi="Times New Roman" w:cs="Times New Roman"/>
          <w:spacing w:val="5"/>
          <w:w w:val="121"/>
        </w:rPr>
        <w:t xml:space="preserve"> </w:t>
      </w:r>
      <w:r>
        <w:rPr>
          <w:rFonts w:ascii="Times New Roman" w:eastAsia="Times New Roman" w:hAnsi="Times New Roman" w:cs="Times New Roman"/>
          <w:w w:val="121"/>
        </w:rPr>
        <w:t>for</w:t>
      </w:r>
      <w:proofErr w:type="gramEnd"/>
      <w:r>
        <w:rPr>
          <w:rFonts w:ascii="Times New Roman" w:eastAsia="Times New Roman" w:hAnsi="Times New Roman" w:cs="Times New Roman"/>
          <w:spacing w:val="66"/>
          <w:w w:val="121"/>
        </w:rPr>
        <w:t xml:space="preserve"> </w:t>
      </w:r>
      <w:r>
        <w:rPr>
          <w:rFonts w:ascii="Times New Roman" w:eastAsia="Times New Roman" w:hAnsi="Times New Roman" w:cs="Times New Roman"/>
          <w:w w:val="121"/>
        </w:rPr>
        <w:t>Research</w:t>
      </w:r>
      <w:r>
        <w:rPr>
          <w:rFonts w:ascii="Times New Roman" w:eastAsia="Times New Roman" w:hAnsi="Times New Roman" w:cs="Times New Roman"/>
          <w:spacing w:val="-29"/>
          <w:w w:val="121"/>
        </w:rPr>
        <w:t xml:space="preserve"> </w:t>
      </w:r>
      <w:r>
        <w:rPr>
          <w:rFonts w:ascii="Times New Roman" w:eastAsia="Times New Roman" w:hAnsi="Times New Roman" w:cs="Times New Roman"/>
          <w:w w:val="121"/>
        </w:rPr>
        <w:t>in</w:t>
      </w:r>
      <w:r>
        <w:rPr>
          <w:rFonts w:ascii="Times New Roman" w:eastAsia="Times New Roman" w:hAnsi="Times New Roman" w:cs="Times New Roman"/>
          <w:spacing w:val="28"/>
          <w:w w:val="121"/>
        </w:rPr>
        <w:t xml:space="preserve"> </w:t>
      </w:r>
      <w:r>
        <w:rPr>
          <w:rFonts w:ascii="Times New Roman" w:eastAsia="Times New Roman" w:hAnsi="Times New Roman" w:cs="Times New Roman"/>
          <w:w w:val="121"/>
        </w:rPr>
        <w:t>Mathematics</w:t>
      </w:r>
      <w:r>
        <w:rPr>
          <w:rFonts w:ascii="Times New Roman" w:eastAsia="Times New Roman" w:hAnsi="Times New Roman" w:cs="Times New Roman"/>
          <w:spacing w:val="-15"/>
          <w:w w:val="121"/>
        </w:rPr>
        <w:t xml:space="preserve"> </w:t>
      </w:r>
      <w:r>
        <w:rPr>
          <w:rFonts w:ascii="Times New Roman" w:eastAsia="Times New Roman" w:hAnsi="Times New Roman" w:cs="Times New Roman"/>
          <w:w w:val="121"/>
        </w:rPr>
        <w:t>Education,</w:t>
      </w:r>
      <w:r>
        <w:rPr>
          <w:rFonts w:ascii="Times New Roman" w:eastAsia="Times New Roman" w:hAnsi="Times New Roman" w:cs="Times New Roman"/>
          <w:spacing w:val="-18"/>
          <w:w w:val="121"/>
        </w:rPr>
        <w:t xml:space="preserve"> </w:t>
      </w:r>
      <w:r>
        <w:rPr>
          <w:rFonts w:ascii="Times New Roman" w:eastAsia="Times New Roman" w:hAnsi="Times New Roman" w:cs="Times New Roman"/>
        </w:rPr>
        <w:t>Vol.</w:t>
      </w:r>
      <w:r>
        <w:rPr>
          <w:rFonts w:ascii="Times New Roman" w:eastAsia="Times New Roman" w:hAnsi="Times New Roman" w:cs="Times New Roman"/>
          <w:spacing w:val="54"/>
        </w:rPr>
        <w:t xml:space="preserve"> </w:t>
      </w:r>
      <w:r>
        <w:rPr>
          <w:rFonts w:ascii="Times New Roman" w:eastAsia="Times New Roman" w:hAnsi="Times New Roman" w:cs="Times New Roman"/>
        </w:rPr>
        <w:t xml:space="preserve">45, </w:t>
      </w:r>
      <w:r>
        <w:rPr>
          <w:rFonts w:ascii="Times New Roman" w:eastAsia="Times New Roman" w:hAnsi="Times New Roman" w:cs="Times New Roman"/>
          <w:spacing w:val="15"/>
        </w:rPr>
        <w:t xml:space="preserve"> </w:t>
      </w:r>
      <w:r>
        <w:rPr>
          <w:rFonts w:ascii="Times New Roman" w:eastAsia="Times New Roman" w:hAnsi="Times New Roman" w:cs="Times New Roman"/>
        </w:rPr>
        <w:t>No.</w:t>
      </w:r>
      <w:r>
        <w:rPr>
          <w:rFonts w:ascii="Times New Roman" w:eastAsia="Times New Roman" w:hAnsi="Times New Roman" w:cs="Times New Roman"/>
          <w:spacing w:val="54"/>
        </w:rPr>
        <w:t xml:space="preserve"> </w:t>
      </w:r>
      <w:r>
        <w:rPr>
          <w:rFonts w:ascii="Times New Roman" w:eastAsia="Times New Roman" w:hAnsi="Times New Roman" w:cs="Times New Roman"/>
        </w:rPr>
        <w:t>1</w:t>
      </w:r>
      <w:r>
        <w:rPr>
          <w:rFonts w:ascii="Times New Roman" w:eastAsia="Times New Roman" w:hAnsi="Times New Roman" w:cs="Times New Roman"/>
          <w:spacing w:val="39"/>
        </w:rPr>
        <w:t xml:space="preserve"> </w:t>
      </w:r>
      <w:r>
        <w:rPr>
          <w:rFonts w:ascii="Times New Roman" w:eastAsia="Times New Roman" w:hAnsi="Times New Roman" w:cs="Times New Roman"/>
          <w:w w:val="126"/>
        </w:rPr>
        <w:t>(January</w:t>
      </w:r>
      <w:r>
        <w:rPr>
          <w:rFonts w:ascii="Times New Roman" w:eastAsia="Times New Roman" w:hAnsi="Times New Roman" w:cs="Times New Roman"/>
          <w:spacing w:val="17"/>
          <w:w w:val="126"/>
        </w:rPr>
        <w:t xml:space="preserve"> </w:t>
      </w:r>
      <w:r>
        <w:rPr>
          <w:rFonts w:ascii="Times New Roman" w:eastAsia="Times New Roman" w:hAnsi="Times New Roman" w:cs="Times New Roman"/>
        </w:rPr>
        <w:t xml:space="preserve">2014), </w:t>
      </w:r>
      <w:r>
        <w:rPr>
          <w:rFonts w:ascii="Times New Roman" w:eastAsia="Times New Roman" w:hAnsi="Times New Roman" w:cs="Times New Roman"/>
          <w:spacing w:val="21"/>
        </w:rPr>
        <w:t xml:space="preserve"> </w:t>
      </w:r>
      <w:r>
        <w:rPr>
          <w:rFonts w:ascii="Times New Roman" w:eastAsia="Times New Roman" w:hAnsi="Times New Roman" w:cs="Times New Roman"/>
        </w:rPr>
        <w:t xml:space="preserve">pp. </w:t>
      </w:r>
      <w:r>
        <w:rPr>
          <w:rFonts w:ascii="Times New Roman" w:eastAsia="Times New Roman" w:hAnsi="Times New Roman" w:cs="Times New Roman"/>
          <w:spacing w:val="23"/>
        </w:rPr>
        <w:t xml:space="preserve"> </w:t>
      </w:r>
      <w:r>
        <w:rPr>
          <w:rFonts w:ascii="Times New Roman" w:eastAsia="Times New Roman" w:hAnsi="Times New Roman" w:cs="Times New Roman"/>
          <w:w w:val="117"/>
        </w:rPr>
        <w:t>6-</w:t>
      </w:r>
    </w:p>
    <w:p w14:paraId="543C1B15" w14:textId="77777777" w:rsidR="001C3238" w:rsidRDefault="0026735F">
      <w:pPr>
        <w:spacing w:before="7" w:after="0" w:line="240" w:lineRule="auto"/>
        <w:ind w:left="100" w:right="-20"/>
        <w:rPr>
          <w:rFonts w:ascii="Times New Roman" w:eastAsia="Times New Roman" w:hAnsi="Times New Roman" w:cs="Times New Roman"/>
        </w:rPr>
      </w:pPr>
      <w:r>
        <w:rPr>
          <w:rFonts w:ascii="Times New Roman" w:eastAsia="Times New Roman" w:hAnsi="Times New Roman" w:cs="Times New Roman"/>
          <w:w w:val="107"/>
        </w:rPr>
        <w:t>18</w:t>
      </w:r>
    </w:p>
    <w:p w14:paraId="20E7D98F" w14:textId="77777777" w:rsidR="001C3238" w:rsidRDefault="0026735F">
      <w:pPr>
        <w:spacing w:before="7" w:after="0" w:line="240" w:lineRule="auto"/>
        <w:ind w:left="100" w:right="-20"/>
        <w:rPr>
          <w:rFonts w:ascii="Times New Roman" w:eastAsia="Times New Roman" w:hAnsi="Times New Roman" w:cs="Times New Roman"/>
          <w:sz w:val="20"/>
          <w:szCs w:val="20"/>
        </w:rPr>
      </w:pPr>
      <w:r>
        <w:rPr>
          <w:rFonts w:ascii="Times New Roman" w:eastAsia="Times New Roman" w:hAnsi="Times New Roman" w:cs="Times New Roman"/>
          <w:w w:val="116"/>
        </w:rPr>
        <w:t>Published</w:t>
      </w:r>
      <w:r>
        <w:rPr>
          <w:rFonts w:ascii="Times New Roman" w:eastAsia="Times New Roman" w:hAnsi="Times New Roman" w:cs="Times New Roman"/>
          <w:spacing w:val="22"/>
          <w:w w:val="116"/>
        </w:rPr>
        <w:t xml:space="preserve"> </w:t>
      </w:r>
      <w:r>
        <w:rPr>
          <w:rFonts w:ascii="Times New Roman" w:eastAsia="Times New Roman" w:hAnsi="Times New Roman" w:cs="Times New Roman"/>
        </w:rPr>
        <w:t>by</w:t>
      </w:r>
      <w:proofErr w:type="gramStart"/>
      <w:r>
        <w:rPr>
          <w:rFonts w:ascii="Times New Roman" w:eastAsia="Times New Roman" w:hAnsi="Times New Roman" w:cs="Times New Roman"/>
        </w:rPr>
        <w:t xml:space="preserve">: </w:t>
      </w:r>
      <w:r>
        <w:rPr>
          <w:rFonts w:ascii="Times New Roman" w:eastAsia="Times New Roman" w:hAnsi="Times New Roman" w:cs="Times New Roman"/>
          <w:spacing w:val="32"/>
        </w:rPr>
        <w:t xml:space="preserve"> </w:t>
      </w:r>
      <w:proofErr w:type="gramEnd"/>
      <w:r>
        <w:fldChar w:fldCharType="begin"/>
      </w:r>
      <w:r>
        <w:instrText xml:space="preserve"> HYPERLINK "http://www.jstor.org/action/showPublisher?publisherCode=nctm" \h </w:instrText>
      </w:r>
      <w:r>
        <w:fldChar w:fldCharType="separate"/>
      </w:r>
      <w:r>
        <w:rPr>
          <w:rFonts w:ascii="Times New Roman" w:eastAsia="Times New Roman" w:hAnsi="Times New Roman" w:cs="Times New Roman"/>
          <w:color w:val="0000FF"/>
          <w:w w:val="119"/>
          <w:sz w:val="20"/>
          <w:szCs w:val="20"/>
        </w:rPr>
        <w:t>National</w:t>
      </w:r>
      <w:r>
        <w:rPr>
          <w:rFonts w:ascii="Times New Roman" w:eastAsia="Times New Roman" w:hAnsi="Times New Roman" w:cs="Times New Roman"/>
          <w:color w:val="0000FF"/>
          <w:spacing w:val="-2"/>
          <w:w w:val="119"/>
          <w:sz w:val="20"/>
          <w:szCs w:val="20"/>
        </w:rPr>
        <w:t xml:space="preserve"> </w:t>
      </w:r>
      <w:r>
        <w:rPr>
          <w:rFonts w:ascii="Times New Roman" w:eastAsia="Times New Roman" w:hAnsi="Times New Roman" w:cs="Times New Roman"/>
          <w:color w:val="0000FF"/>
          <w:w w:val="119"/>
          <w:sz w:val="20"/>
          <w:szCs w:val="20"/>
        </w:rPr>
        <w:t>Council</w:t>
      </w:r>
      <w:r>
        <w:rPr>
          <w:rFonts w:ascii="Times New Roman" w:eastAsia="Times New Roman" w:hAnsi="Times New Roman" w:cs="Times New Roman"/>
          <w:color w:val="0000FF"/>
          <w:spacing w:val="-26"/>
          <w:w w:val="119"/>
          <w:sz w:val="20"/>
          <w:szCs w:val="20"/>
        </w:rPr>
        <w:t xml:space="preserve"> </w:t>
      </w:r>
      <w:r>
        <w:rPr>
          <w:rFonts w:ascii="Times New Roman" w:eastAsia="Times New Roman" w:hAnsi="Times New Roman" w:cs="Times New Roman"/>
          <w:color w:val="0000FF"/>
          <w:w w:val="119"/>
          <w:sz w:val="20"/>
          <w:szCs w:val="20"/>
        </w:rPr>
        <w:t>of</w:t>
      </w:r>
      <w:r>
        <w:rPr>
          <w:rFonts w:ascii="Times New Roman" w:eastAsia="Times New Roman" w:hAnsi="Times New Roman" w:cs="Times New Roman"/>
          <w:color w:val="0000FF"/>
          <w:spacing w:val="37"/>
          <w:w w:val="119"/>
          <w:sz w:val="20"/>
          <w:szCs w:val="20"/>
        </w:rPr>
        <w:t xml:space="preserve"> </w:t>
      </w:r>
      <w:r>
        <w:rPr>
          <w:rFonts w:ascii="Times New Roman" w:eastAsia="Times New Roman" w:hAnsi="Times New Roman" w:cs="Times New Roman"/>
          <w:color w:val="0000FF"/>
          <w:w w:val="119"/>
          <w:sz w:val="20"/>
          <w:szCs w:val="20"/>
        </w:rPr>
        <w:t>Teachers</w:t>
      </w:r>
      <w:r>
        <w:rPr>
          <w:rFonts w:ascii="Times New Roman" w:eastAsia="Times New Roman" w:hAnsi="Times New Roman" w:cs="Times New Roman"/>
          <w:color w:val="0000FF"/>
          <w:spacing w:val="-10"/>
          <w:w w:val="119"/>
          <w:sz w:val="20"/>
          <w:szCs w:val="20"/>
        </w:rPr>
        <w:t xml:space="preserve"> </w:t>
      </w:r>
      <w:r>
        <w:rPr>
          <w:rFonts w:ascii="Times New Roman" w:eastAsia="Times New Roman" w:hAnsi="Times New Roman" w:cs="Times New Roman"/>
          <w:color w:val="0000FF"/>
          <w:w w:val="119"/>
          <w:sz w:val="20"/>
          <w:szCs w:val="20"/>
        </w:rPr>
        <w:t>of</w:t>
      </w:r>
      <w:r>
        <w:rPr>
          <w:rFonts w:ascii="Times New Roman" w:eastAsia="Times New Roman" w:hAnsi="Times New Roman" w:cs="Times New Roman"/>
          <w:color w:val="0000FF"/>
          <w:spacing w:val="37"/>
          <w:w w:val="119"/>
          <w:sz w:val="20"/>
          <w:szCs w:val="20"/>
        </w:rPr>
        <w:t xml:space="preserve"> </w:t>
      </w:r>
      <w:r>
        <w:rPr>
          <w:rFonts w:ascii="Times New Roman" w:eastAsia="Times New Roman" w:hAnsi="Times New Roman" w:cs="Times New Roman"/>
          <w:color w:val="0000FF"/>
          <w:w w:val="119"/>
          <w:sz w:val="20"/>
          <w:szCs w:val="20"/>
        </w:rPr>
        <w:t>Mathematics</w:t>
      </w:r>
      <w:r>
        <w:rPr>
          <w:rFonts w:ascii="Times New Roman" w:eastAsia="Times New Roman" w:hAnsi="Times New Roman" w:cs="Times New Roman"/>
          <w:color w:val="0000FF"/>
          <w:w w:val="119"/>
          <w:sz w:val="20"/>
          <w:szCs w:val="20"/>
        </w:rPr>
        <w:fldChar w:fldCharType="end"/>
      </w:r>
    </w:p>
    <w:p w14:paraId="7992101F" w14:textId="77777777" w:rsidR="001C3238" w:rsidRDefault="001C304D">
      <w:pPr>
        <w:spacing w:before="7" w:after="0" w:line="240" w:lineRule="auto"/>
        <w:ind w:left="100" w:right="-20"/>
        <w:rPr>
          <w:rFonts w:ascii="Times New Roman" w:eastAsia="Times New Roman" w:hAnsi="Times New Roman" w:cs="Times New Roman"/>
        </w:rPr>
      </w:pPr>
      <w:r>
        <w:rPr>
          <w:noProof/>
        </w:rPr>
        <mc:AlternateContent>
          <mc:Choice Requires="wpg">
            <w:drawing>
              <wp:anchor distT="0" distB="0" distL="114300" distR="114300" simplePos="0" relativeHeight="251652608" behindDoc="1" locked="0" layoutInCell="1" allowOverlap="1" wp14:anchorId="7B21FCB0" wp14:editId="61E7E971">
                <wp:simplePos x="0" y="0"/>
                <wp:positionH relativeFrom="page">
                  <wp:posOffset>1601470</wp:posOffset>
                </wp:positionH>
                <wp:positionV relativeFrom="paragraph">
                  <wp:posOffset>11430</wp:posOffset>
                </wp:positionV>
                <wp:extent cx="2786380" cy="1270"/>
                <wp:effectExtent l="1270" t="0" r="19050" b="12700"/>
                <wp:wrapNone/>
                <wp:docPr id="7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6380" cy="1270"/>
                          <a:chOff x="2523" y="19"/>
                          <a:chExt cx="4389" cy="2"/>
                        </a:xfrm>
                      </wpg:grpSpPr>
                      <wps:wsp>
                        <wps:cNvPr id="79" name="Freeform 51"/>
                        <wps:cNvSpPr>
                          <a:spLocks/>
                        </wps:cNvSpPr>
                        <wps:spPr bwMode="auto">
                          <a:xfrm>
                            <a:off x="2523" y="19"/>
                            <a:ext cx="4389" cy="2"/>
                          </a:xfrm>
                          <a:custGeom>
                            <a:avLst/>
                            <a:gdLst>
                              <a:gd name="T0" fmla="+- 0 2523 2523"/>
                              <a:gd name="T1" fmla="*/ T0 w 4389"/>
                              <a:gd name="T2" fmla="+- 0 6912 2523"/>
                              <a:gd name="T3" fmla="*/ T2 w 4389"/>
                            </a:gdLst>
                            <a:ahLst/>
                            <a:cxnLst>
                              <a:cxn ang="0">
                                <a:pos x="T1" y="0"/>
                              </a:cxn>
                              <a:cxn ang="0">
                                <a:pos x="T3" y="0"/>
                              </a:cxn>
                            </a:cxnLst>
                            <a:rect l="0" t="0" r="r" b="b"/>
                            <a:pathLst>
                              <a:path w="4389">
                                <a:moveTo>
                                  <a:pt x="0" y="0"/>
                                </a:moveTo>
                                <a:lnTo>
                                  <a:pt x="4389" y="0"/>
                                </a:lnTo>
                              </a:path>
                            </a:pathLst>
                          </a:custGeom>
                          <a:noFill/>
                          <a:ln w="84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126.1pt;margin-top:.9pt;width:219.4pt;height:.1pt;z-index:-251663872;mso-position-horizontal-relative:page" coordorigin="2523,19" coordsize="438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">
                <v:polyline id="Freeform 51" o:spid="_x0000_s1027" style="position:absolute;visibility:visible;mso-wrap-style:square;v-text-anchor:top" points="2523,19,6912,19" coordsize="43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cZbxQAA&#10;ANsAAAAPAAAAZHJzL2Rvd25yZXYueG1sRI9ba8JAFITfC/6H5Qh9KWZjH6zGrBIFwRZK6+39kD25&#10;YPZsyK4x/vtuodDHYWa+YdL1YBrRU+dqywqmUQyCOLe65lLB+bSbzEE4j6yxsUwKHuRgvRo9pZho&#10;e+cD9UdfigBhl6CCyvs2kdLlFRl0kW2Jg1fYzqAPsiul7vAe4KaRr3E8kwZrDgsVtrStKL8eb0bB&#10;bUbFy2e22X88+qz/KhaX6fv3Tqnn8ZAtQXga/H/4r73XCt4W8Psl/AC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5xlvFAAAA2wAAAA8AAAAAAAAAAAAAAAAAlwIAAGRycy9k&#10;b3ducmV2LnhtbFBLBQYAAAAABAAEAPUAAACJAwAAAAA=&#10;" filled="f" strokecolor="blue" strokeweight="8466emu">
                  <v:path arrowok="t" o:connecttype="custom" o:connectlocs="0,0;4389,0" o:connectangles="0,0"/>
                </v:polyline>
                <w10:wrap anchorx="page"/>
              </v:group>
            </w:pict>
          </mc:Fallback>
        </mc:AlternateContent>
      </w:r>
      <w:r>
        <w:rPr>
          <w:noProof/>
        </w:rPr>
        <mc:AlternateContent>
          <mc:Choice Requires="wpg">
            <w:drawing>
              <wp:anchor distT="0" distB="0" distL="114300" distR="114300" simplePos="0" relativeHeight="251653632" behindDoc="1" locked="0" layoutInCell="1" allowOverlap="1" wp14:anchorId="18F3777C" wp14:editId="4F3B84F2">
                <wp:simplePos x="0" y="0"/>
                <wp:positionH relativeFrom="page">
                  <wp:posOffset>1463675</wp:posOffset>
                </wp:positionH>
                <wp:positionV relativeFrom="paragraph">
                  <wp:posOffset>180975</wp:posOffset>
                </wp:positionV>
                <wp:extent cx="3437890" cy="1270"/>
                <wp:effectExtent l="3175" t="3175" r="13335" b="8255"/>
                <wp:wrapNone/>
                <wp:docPr id="7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7890" cy="1270"/>
                          <a:chOff x="2305" y="286"/>
                          <a:chExt cx="5414" cy="2"/>
                        </a:xfrm>
                      </wpg:grpSpPr>
                      <wps:wsp>
                        <wps:cNvPr id="77" name="Freeform 49"/>
                        <wps:cNvSpPr>
                          <a:spLocks/>
                        </wps:cNvSpPr>
                        <wps:spPr bwMode="auto">
                          <a:xfrm>
                            <a:off x="2305" y="286"/>
                            <a:ext cx="5414" cy="2"/>
                          </a:xfrm>
                          <a:custGeom>
                            <a:avLst/>
                            <a:gdLst>
                              <a:gd name="T0" fmla="+- 0 2305 2305"/>
                              <a:gd name="T1" fmla="*/ T0 w 5414"/>
                              <a:gd name="T2" fmla="+- 0 7720 2305"/>
                              <a:gd name="T3" fmla="*/ T2 w 5414"/>
                            </a:gdLst>
                            <a:ahLst/>
                            <a:cxnLst>
                              <a:cxn ang="0">
                                <a:pos x="T1" y="0"/>
                              </a:cxn>
                              <a:cxn ang="0">
                                <a:pos x="T3" y="0"/>
                              </a:cxn>
                            </a:cxnLst>
                            <a:rect l="0" t="0" r="r" b="b"/>
                            <a:pathLst>
                              <a:path w="5414">
                                <a:moveTo>
                                  <a:pt x="0" y="0"/>
                                </a:moveTo>
                                <a:lnTo>
                                  <a:pt x="5415" y="0"/>
                                </a:lnTo>
                              </a:path>
                            </a:pathLst>
                          </a:custGeom>
                          <a:noFill/>
                          <a:ln w="931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115.25pt;margin-top:14.25pt;width:270.7pt;height:.1pt;z-index:-251662848;mso-position-horizontal-relative:page" coordorigin="2305,286" coordsize="541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">
                <v:polyline id="Freeform 49" o:spid="_x0000_s1027" style="position:absolute;visibility:visible;mso-wrap-style:square;v-text-anchor:top" points="2305,286,7720,286" coordsize="54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Hm2xAAA&#10;ANsAAAAPAAAAZHJzL2Rvd25yZXYueG1sRI9Ba8JAFITvBf/D8oRegtlYaCNpVhHBIr1FW/T4yL5m&#10;g9m3Ibua9N93C4Ueh5n5hik3k+3EnQbfOlawTDMQxLXTLTcKPk77xQqED8gaO8ek4Js8bNazhxIL&#10;7Uau6H4MjYgQ9gUqMCH0hZS+NmTRp64njt6XGyyGKIdG6gHHCLedfMqyF2mx5bhgsKedofp6vFkF&#10;52Z65lviLuaNx7o6mDH5fN8q9Tiftq8gAk3hP/zXPmgFeQ6/X+IP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R5tsQAAADbAAAADwAAAAAAAAAAAAAAAACXAgAAZHJzL2Rv&#10;d25yZXYueG1sUEsFBgAAAAAEAAQA9QAAAIgDAAAAAA==&#10;" filled="f" strokecolor="blue" strokeweight="9313emu">
                  <v:path arrowok="t" o:connecttype="custom" o:connectlocs="0,0;5415,0" o:connectangles="0,0"/>
                </v:polyline>
                <w10:wrap anchorx="page"/>
              </v:group>
            </w:pict>
          </mc:Fallback>
        </mc:AlternateContent>
      </w:r>
      <w:r w:rsidR="0026735F">
        <w:rPr>
          <w:rFonts w:ascii="Times New Roman" w:eastAsia="Times New Roman" w:hAnsi="Times New Roman" w:cs="Times New Roman"/>
          <w:w w:val="113"/>
        </w:rPr>
        <w:t>Stable</w:t>
      </w:r>
      <w:r w:rsidR="0026735F">
        <w:rPr>
          <w:rFonts w:ascii="Times New Roman" w:eastAsia="Times New Roman" w:hAnsi="Times New Roman" w:cs="Times New Roman"/>
          <w:spacing w:val="24"/>
          <w:w w:val="113"/>
        </w:rPr>
        <w:t xml:space="preserve"> </w:t>
      </w:r>
      <w:r w:rsidR="0026735F">
        <w:rPr>
          <w:rFonts w:ascii="Times New Roman" w:eastAsia="Times New Roman" w:hAnsi="Times New Roman" w:cs="Times New Roman"/>
        </w:rPr>
        <w:t>URL:</w:t>
      </w:r>
      <w:r w:rsidR="0026735F">
        <w:rPr>
          <w:rFonts w:ascii="Times New Roman" w:eastAsia="Times New Roman" w:hAnsi="Times New Roman" w:cs="Times New Roman"/>
          <w:spacing w:val="36"/>
        </w:rPr>
        <w:t xml:space="preserve"> </w:t>
      </w:r>
      <w:hyperlink r:id="rId8">
        <w:r w:rsidR="0026735F">
          <w:rPr>
            <w:rFonts w:ascii="Times New Roman" w:eastAsia="Times New Roman" w:hAnsi="Times New Roman" w:cs="Times New Roman"/>
            <w:color w:val="0000FF"/>
          </w:rPr>
          <w:t>http://www.jstor.org/stable/10.5951/jresematheduc.45.1.0006</w:t>
        </w:r>
      </w:hyperlink>
    </w:p>
    <w:p w14:paraId="738178E8" w14:textId="77777777" w:rsidR="001C3238" w:rsidRDefault="001C304D">
      <w:pPr>
        <w:spacing w:before="67" w:after="0" w:line="240" w:lineRule="auto"/>
        <w:ind w:left="100" w:right="-20"/>
        <w:rPr>
          <w:rFonts w:ascii="Times New Roman" w:eastAsia="Times New Roman" w:hAnsi="Times New Roman" w:cs="Times New Roman"/>
        </w:rPr>
      </w:pPr>
      <w:r>
        <w:rPr>
          <w:noProof/>
        </w:rPr>
        <mc:AlternateContent>
          <mc:Choice Requires="wpg">
            <w:drawing>
              <wp:anchor distT="0" distB="0" distL="114300" distR="114300" simplePos="0" relativeHeight="251654656" behindDoc="1" locked="0" layoutInCell="1" allowOverlap="1" wp14:anchorId="39681AE5" wp14:editId="69DC9B01">
                <wp:simplePos x="0" y="0"/>
                <wp:positionH relativeFrom="page">
                  <wp:posOffset>635000</wp:posOffset>
                </wp:positionH>
                <wp:positionV relativeFrom="paragraph">
                  <wp:posOffset>299720</wp:posOffset>
                </wp:positionV>
                <wp:extent cx="6502400" cy="1270"/>
                <wp:effectExtent l="0" t="0" r="12700" b="16510"/>
                <wp:wrapNone/>
                <wp:docPr id="7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270"/>
                          <a:chOff x="1000" y="472"/>
                          <a:chExt cx="10240" cy="2"/>
                        </a:xfrm>
                      </wpg:grpSpPr>
                      <wps:wsp>
                        <wps:cNvPr id="75" name="Freeform 47"/>
                        <wps:cNvSpPr>
                          <a:spLocks/>
                        </wps:cNvSpPr>
                        <wps:spPr bwMode="auto">
                          <a:xfrm>
                            <a:off x="1000" y="472"/>
                            <a:ext cx="10240" cy="2"/>
                          </a:xfrm>
                          <a:custGeom>
                            <a:avLst/>
                            <a:gdLst>
                              <a:gd name="T0" fmla="+- 0 1000 1000"/>
                              <a:gd name="T1" fmla="*/ T0 w 10240"/>
                              <a:gd name="T2" fmla="+- 0 11240 1000"/>
                              <a:gd name="T3" fmla="*/ T2 w 10240"/>
                            </a:gdLst>
                            <a:ahLst/>
                            <a:cxnLst>
                              <a:cxn ang="0">
                                <a:pos x="T1" y="0"/>
                              </a:cxn>
                              <a:cxn ang="0">
                                <a:pos x="T3" y="0"/>
                              </a:cxn>
                            </a:cxnLst>
                            <a:rect l="0" t="0" r="r" b="b"/>
                            <a:pathLst>
                              <a:path w="10240">
                                <a:moveTo>
                                  <a:pt x="0" y="0"/>
                                </a:moveTo>
                                <a:lnTo>
                                  <a:pt x="1024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0pt;margin-top:23.6pt;width:512pt;height:.1pt;z-index:-251661824;mso-position-horizontal-relative:page" coordorigin="1000,472" coordsize="1024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">
                <v:polyline id="Freeform 47" o:spid="_x0000_s1027" style="position:absolute;visibility:visible;mso-wrap-style:square;v-text-anchor:top" points="1000,472,11240,472" coordsize="102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8b3xAAA&#10;ANsAAAAPAAAAZHJzL2Rvd25yZXYueG1sRI/RasJAFETfC/7DcgVfim4UrRJdRQptpS/F6Adcs9ds&#10;NHs3ZNcY/94tFPo4zMwZZrXpbCVaanzpWMF4lIAgzp0uuVBwPHwMFyB8QNZYOSYFD/KwWfdeVphq&#10;d+c9tVkoRISwT1GBCaFOpfS5IYt+5Gri6J1dYzFE2RRSN3iPcFvJSZK8SYslxwWDNb0byq/ZzSo4&#10;fGWzy+tpas7Z9087qT+Thd1flRr0u+0SRKAu/If/2jutYD6D3y/xB8j1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G98QAAADbAAAADwAAAAAAAAAAAAAAAACXAgAAZHJzL2Rv&#10;d25yZXYueG1sUEsFBgAAAAAEAAQA9QAAAIgDAAAAAA==&#10;" filled="f" strokeweight=".5pt">
                  <v:path arrowok="t" o:connecttype="custom" o:connectlocs="0,0;10240,0" o:connectangles="0,0"/>
                </v:polyline>
                <w10:wrap anchorx="page"/>
              </v:group>
            </w:pict>
          </mc:Fallback>
        </mc:AlternateContent>
      </w:r>
      <w:r w:rsidR="0026735F">
        <w:rPr>
          <w:rFonts w:ascii="Times New Roman" w:eastAsia="Times New Roman" w:hAnsi="Times New Roman" w:cs="Times New Roman"/>
          <w:w w:val="114"/>
        </w:rPr>
        <w:t>Accessed:</w:t>
      </w:r>
      <w:r w:rsidR="0026735F">
        <w:rPr>
          <w:rFonts w:ascii="Times New Roman" w:eastAsia="Times New Roman" w:hAnsi="Times New Roman" w:cs="Times New Roman"/>
          <w:spacing w:val="-21"/>
          <w:w w:val="114"/>
        </w:rPr>
        <w:t xml:space="preserve"> </w:t>
      </w:r>
      <w:r w:rsidR="0026735F">
        <w:rPr>
          <w:rFonts w:ascii="Times New Roman" w:eastAsia="Times New Roman" w:hAnsi="Times New Roman" w:cs="Times New Roman"/>
          <w:w w:val="114"/>
        </w:rPr>
        <w:t>05/11/</w:t>
      </w:r>
      <w:proofErr w:type="gramStart"/>
      <w:r w:rsidR="0026735F">
        <w:rPr>
          <w:rFonts w:ascii="Times New Roman" w:eastAsia="Times New Roman" w:hAnsi="Times New Roman" w:cs="Times New Roman"/>
          <w:w w:val="114"/>
        </w:rPr>
        <w:t xml:space="preserve">2014 </w:t>
      </w:r>
      <w:r w:rsidR="0026735F">
        <w:rPr>
          <w:rFonts w:ascii="Times New Roman" w:eastAsia="Times New Roman" w:hAnsi="Times New Roman" w:cs="Times New Roman"/>
          <w:spacing w:val="21"/>
          <w:w w:val="114"/>
        </w:rPr>
        <w:t xml:space="preserve"> </w:t>
      </w:r>
      <w:r w:rsidR="0026735F">
        <w:rPr>
          <w:rFonts w:ascii="Times New Roman" w:eastAsia="Times New Roman" w:hAnsi="Times New Roman" w:cs="Times New Roman"/>
          <w:w w:val="114"/>
        </w:rPr>
        <w:t>08:44</w:t>
      </w:r>
      <w:proofErr w:type="gramEnd"/>
    </w:p>
    <w:p w14:paraId="49086207" w14:textId="77777777" w:rsidR="001C3238" w:rsidRDefault="001C3238">
      <w:pPr>
        <w:spacing w:before="1" w:after="0" w:line="170" w:lineRule="exact"/>
        <w:rPr>
          <w:sz w:val="17"/>
          <w:szCs w:val="17"/>
        </w:rPr>
      </w:pPr>
    </w:p>
    <w:p w14:paraId="61A58939" w14:textId="77777777" w:rsidR="001C3238" w:rsidRDefault="001C3238">
      <w:pPr>
        <w:spacing w:after="0" w:line="200" w:lineRule="exact"/>
        <w:rPr>
          <w:sz w:val="20"/>
          <w:szCs w:val="20"/>
        </w:rPr>
      </w:pPr>
    </w:p>
    <w:p w14:paraId="268E3204" w14:textId="77777777" w:rsidR="001C3238" w:rsidRDefault="001C304D">
      <w:pPr>
        <w:spacing w:before="34" w:after="0" w:line="250" w:lineRule="auto"/>
        <w:ind w:left="100" w:right="1685"/>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55680" behindDoc="1" locked="0" layoutInCell="1" allowOverlap="1" wp14:anchorId="4F337112" wp14:editId="0385951C">
                <wp:simplePos x="0" y="0"/>
                <wp:positionH relativeFrom="page">
                  <wp:posOffset>635000</wp:posOffset>
                </wp:positionH>
                <wp:positionV relativeFrom="paragraph">
                  <wp:posOffset>334645</wp:posOffset>
                </wp:positionV>
                <wp:extent cx="2797175" cy="1270"/>
                <wp:effectExtent l="0" t="4445" r="9525" b="6985"/>
                <wp:wrapNone/>
                <wp:docPr id="7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7175" cy="1270"/>
                          <a:chOff x="1000" y="527"/>
                          <a:chExt cx="4406" cy="2"/>
                        </a:xfrm>
                      </wpg:grpSpPr>
                      <wps:wsp>
                        <wps:cNvPr id="73" name="Freeform 45"/>
                        <wps:cNvSpPr>
                          <a:spLocks/>
                        </wps:cNvSpPr>
                        <wps:spPr bwMode="auto">
                          <a:xfrm>
                            <a:off x="1000" y="527"/>
                            <a:ext cx="4406" cy="2"/>
                          </a:xfrm>
                          <a:custGeom>
                            <a:avLst/>
                            <a:gdLst>
                              <a:gd name="T0" fmla="+- 0 1000 1000"/>
                              <a:gd name="T1" fmla="*/ T0 w 4406"/>
                              <a:gd name="T2" fmla="+- 0 5406 1000"/>
                              <a:gd name="T3" fmla="*/ T2 w 4406"/>
                            </a:gdLst>
                            <a:ahLst/>
                            <a:cxnLst>
                              <a:cxn ang="0">
                                <a:pos x="T1" y="0"/>
                              </a:cxn>
                              <a:cxn ang="0">
                                <a:pos x="T3" y="0"/>
                              </a:cxn>
                            </a:cxnLst>
                            <a:rect l="0" t="0" r="r" b="b"/>
                            <a:pathLst>
                              <a:path w="4406">
                                <a:moveTo>
                                  <a:pt x="0" y="0"/>
                                </a:moveTo>
                                <a:lnTo>
                                  <a:pt x="4406" y="0"/>
                                </a:lnTo>
                              </a:path>
                            </a:pathLst>
                          </a:custGeom>
                          <a:noFill/>
                          <a:ln w="84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50pt;margin-top:26.35pt;width:220.25pt;height:.1pt;z-index:-251660800;mso-position-horizontal-relative:page" coordorigin="1000,527" coordsize="440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">
                <v:polyline id="Freeform 45" o:spid="_x0000_s1027" style="position:absolute;visibility:visible;mso-wrap-style:square;v-text-anchor:top" points="1000,527,5406,527" coordsize="44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vuTvwAA&#10;ANsAAAAPAAAAZHJzL2Rvd25yZXYueG1sRI/LCsIwEEX3gv8QRnAjmqqgUo2iguDWB7gdmrGtNpPS&#10;xFr9eiMILi/3cbiLVWMKUVPlcssKhoMIBHFidc6pgvNp15+BcB5ZY2GZFLzIwWrZbi0w1vbJB6qP&#10;PhVhhF2MCjLvy1hKl2Rk0A1sSRy8q60M+iCrVOoKn2HcFHIURRNpMOdAyLCkbUbJ/fgwgXuu9fv2&#10;fvV2t3z92Iyul9m2x0p1O816DsJT4//hX3uvFUzH8P0SfoBcf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C++5O/AAAA2wAAAA8AAAAAAAAAAAAAAAAAlwIAAGRycy9kb3ducmV2&#10;LnhtbFBLBQYAAAAABAAEAPUAAACDAwAAAAA=&#10;" filled="f" strokecolor="blue" strokeweight="8466emu">
                  <v:path arrowok="t" o:connecttype="custom" o:connectlocs="0,0;4406,0" o:connectangles="0,0"/>
                </v:polyline>
                <w10:wrap anchorx="page"/>
              </v:group>
            </w:pict>
          </mc:Fallback>
        </mc:AlternateContent>
      </w:r>
      <w:r w:rsidR="0026735F">
        <w:rPr>
          <w:rFonts w:ascii="Times New Roman" w:eastAsia="Times New Roman" w:hAnsi="Times New Roman" w:cs="Times New Roman"/>
          <w:sz w:val="20"/>
          <w:szCs w:val="20"/>
        </w:rPr>
        <w:t xml:space="preserve">Your use of the JSTOR archive indicates your acceptance of the Terms &amp; Conditions of Use, available at </w:t>
      </w:r>
      <w:hyperlink r:id="rId9">
        <w:r w:rsidR="0026735F">
          <w:rPr>
            <w:rFonts w:ascii="Times New Roman" w:eastAsia="Times New Roman" w:hAnsi="Times New Roman" w:cs="Times New Roman"/>
            <w:color w:val="0000FF"/>
            <w:sz w:val="20"/>
            <w:szCs w:val="20"/>
          </w:rPr>
          <w:t>http://www.jstor.org/page/info/about/policies/terms.jsp</w:t>
        </w:r>
      </w:hyperlink>
    </w:p>
    <w:p w14:paraId="382182EB" w14:textId="77777777" w:rsidR="001C3238" w:rsidRDefault="001C3238">
      <w:pPr>
        <w:spacing w:after="0" w:line="200" w:lineRule="exact"/>
        <w:rPr>
          <w:sz w:val="20"/>
          <w:szCs w:val="20"/>
        </w:rPr>
      </w:pPr>
    </w:p>
    <w:p w14:paraId="78A84570" w14:textId="77777777" w:rsidR="001C3238" w:rsidRDefault="001C3238">
      <w:pPr>
        <w:spacing w:after="0" w:line="280" w:lineRule="exact"/>
        <w:rPr>
          <w:sz w:val="28"/>
          <w:szCs w:val="28"/>
        </w:rPr>
      </w:pPr>
    </w:p>
    <w:p w14:paraId="6A7CD23F" w14:textId="77777777" w:rsidR="001C3238" w:rsidRDefault="0026735F">
      <w:pPr>
        <w:spacing w:after="0" w:line="250" w:lineRule="auto"/>
        <w:ind w:left="100" w:right="46"/>
        <w:rPr>
          <w:rFonts w:ascii="Times New Roman" w:eastAsia="Times New Roman" w:hAnsi="Times New Roman" w:cs="Times New Roman"/>
          <w:sz w:val="20"/>
          <w:szCs w:val="20"/>
        </w:rPr>
      </w:pPr>
      <w:r>
        <w:rPr>
          <w:rFonts w:ascii="Times New Roman" w:eastAsia="Times New Roman" w:hAnsi="Times New Roman" w:cs="Times New Roman"/>
          <w:sz w:val="20"/>
          <w:szCs w:val="20"/>
        </w:rPr>
        <w:t>JSTOR is a not-for-profit service that helps scholars, researchers, and students discover, use, and build upon a wide range of content in a trusted digital archive. We use information technology and tools to increase productivity and facilitate new forms</w:t>
      </w:r>
      <w:hyperlink r:id="rId10">
        <w:r>
          <w:rPr>
            <w:rFonts w:ascii="Times New Roman" w:eastAsia="Times New Roman" w:hAnsi="Times New Roman" w:cs="Times New Roman"/>
            <w:sz w:val="20"/>
            <w:szCs w:val="20"/>
          </w:rPr>
          <w:t xml:space="preserve"> of scholarship. For more information about JSTOR, please contact support@jstor.org.</w:t>
        </w:r>
      </w:hyperlink>
    </w:p>
    <w:p w14:paraId="519A9EC4" w14:textId="77777777" w:rsidR="001C3238" w:rsidRDefault="001C3238">
      <w:pPr>
        <w:spacing w:before="6" w:after="0" w:line="120" w:lineRule="exact"/>
        <w:rPr>
          <w:sz w:val="12"/>
          <w:szCs w:val="12"/>
        </w:rPr>
      </w:pPr>
    </w:p>
    <w:p w14:paraId="33C9A3EA" w14:textId="77777777" w:rsidR="001C3238" w:rsidRDefault="001C3238">
      <w:pPr>
        <w:spacing w:after="0" w:line="200" w:lineRule="exact"/>
        <w:rPr>
          <w:sz w:val="20"/>
          <w:szCs w:val="20"/>
        </w:rPr>
      </w:pPr>
    </w:p>
    <w:p w14:paraId="59A21243" w14:textId="77777777" w:rsidR="001C3238" w:rsidRDefault="001C3238">
      <w:pPr>
        <w:spacing w:after="0" w:line="200" w:lineRule="exact"/>
        <w:rPr>
          <w:sz w:val="20"/>
          <w:szCs w:val="20"/>
        </w:rPr>
      </w:pPr>
    </w:p>
    <w:p w14:paraId="39A36E68" w14:textId="77777777" w:rsidR="001C3238" w:rsidRDefault="001C3238">
      <w:pPr>
        <w:spacing w:after="0" w:line="200" w:lineRule="exact"/>
        <w:rPr>
          <w:sz w:val="20"/>
          <w:szCs w:val="20"/>
        </w:rPr>
      </w:pPr>
    </w:p>
    <w:p w14:paraId="4DCF4BFF" w14:textId="77777777" w:rsidR="001C3238" w:rsidRDefault="001C3238">
      <w:pPr>
        <w:spacing w:after="0" w:line="200" w:lineRule="exact"/>
        <w:rPr>
          <w:sz w:val="20"/>
          <w:szCs w:val="20"/>
        </w:rPr>
      </w:pPr>
    </w:p>
    <w:p w14:paraId="24A342AA" w14:textId="77777777" w:rsidR="001C3238" w:rsidRDefault="001C3238">
      <w:pPr>
        <w:spacing w:after="0" w:line="200" w:lineRule="exact"/>
        <w:rPr>
          <w:sz w:val="20"/>
          <w:szCs w:val="20"/>
        </w:rPr>
      </w:pPr>
    </w:p>
    <w:p w14:paraId="2641431C" w14:textId="77777777" w:rsidR="001C3238" w:rsidRDefault="001C3238">
      <w:pPr>
        <w:spacing w:after="0" w:line="200" w:lineRule="exact"/>
        <w:rPr>
          <w:sz w:val="20"/>
          <w:szCs w:val="20"/>
        </w:rPr>
      </w:pPr>
    </w:p>
    <w:p w14:paraId="30B84A5C" w14:textId="77777777" w:rsidR="001C3238" w:rsidRDefault="001C3238">
      <w:pPr>
        <w:spacing w:after="0" w:line="200" w:lineRule="exact"/>
        <w:rPr>
          <w:sz w:val="20"/>
          <w:szCs w:val="20"/>
        </w:rPr>
      </w:pPr>
    </w:p>
    <w:p w14:paraId="29098650" w14:textId="77777777" w:rsidR="001C3238" w:rsidRDefault="001C3238">
      <w:pPr>
        <w:spacing w:after="0" w:line="200" w:lineRule="exact"/>
        <w:rPr>
          <w:sz w:val="20"/>
          <w:szCs w:val="20"/>
        </w:rPr>
      </w:pPr>
    </w:p>
    <w:p w14:paraId="6D726B33" w14:textId="77777777" w:rsidR="001C3238" w:rsidRDefault="001C3238">
      <w:pPr>
        <w:spacing w:after="0" w:line="200" w:lineRule="exact"/>
        <w:rPr>
          <w:sz w:val="20"/>
          <w:szCs w:val="20"/>
        </w:rPr>
      </w:pPr>
    </w:p>
    <w:p w14:paraId="59876FF3" w14:textId="77777777" w:rsidR="001C3238" w:rsidRDefault="001C3238">
      <w:pPr>
        <w:spacing w:after="0" w:line="200" w:lineRule="exact"/>
        <w:rPr>
          <w:sz w:val="20"/>
          <w:szCs w:val="20"/>
        </w:rPr>
      </w:pPr>
    </w:p>
    <w:p w14:paraId="3BDE90D3" w14:textId="77777777" w:rsidR="001C3238" w:rsidRDefault="001C3238">
      <w:pPr>
        <w:spacing w:after="0" w:line="200" w:lineRule="exact"/>
        <w:rPr>
          <w:sz w:val="20"/>
          <w:szCs w:val="20"/>
        </w:rPr>
      </w:pPr>
    </w:p>
    <w:p w14:paraId="6466B66F" w14:textId="77777777" w:rsidR="001C3238" w:rsidRDefault="001C3238">
      <w:pPr>
        <w:spacing w:after="0" w:line="200" w:lineRule="exact"/>
        <w:rPr>
          <w:sz w:val="20"/>
          <w:szCs w:val="20"/>
        </w:rPr>
      </w:pPr>
    </w:p>
    <w:p w14:paraId="53719A9D" w14:textId="77777777" w:rsidR="001C3238" w:rsidRDefault="001C3238">
      <w:pPr>
        <w:spacing w:after="0" w:line="200" w:lineRule="exact"/>
        <w:rPr>
          <w:sz w:val="20"/>
          <w:szCs w:val="20"/>
        </w:rPr>
      </w:pPr>
    </w:p>
    <w:p w14:paraId="48454E27" w14:textId="77777777" w:rsidR="001C3238" w:rsidRDefault="001C3238">
      <w:pPr>
        <w:spacing w:after="0" w:line="200" w:lineRule="exact"/>
        <w:rPr>
          <w:sz w:val="20"/>
          <w:szCs w:val="20"/>
        </w:rPr>
      </w:pPr>
    </w:p>
    <w:p w14:paraId="25D41532" w14:textId="77777777" w:rsidR="001C3238" w:rsidRDefault="001C3238">
      <w:pPr>
        <w:spacing w:after="0" w:line="200" w:lineRule="exact"/>
        <w:rPr>
          <w:sz w:val="20"/>
          <w:szCs w:val="20"/>
        </w:rPr>
      </w:pPr>
    </w:p>
    <w:p w14:paraId="543DEFA3" w14:textId="77777777" w:rsidR="001C3238" w:rsidRDefault="001C3238">
      <w:pPr>
        <w:spacing w:after="0" w:line="200" w:lineRule="exact"/>
        <w:rPr>
          <w:sz w:val="20"/>
          <w:szCs w:val="20"/>
        </w:rPr>
      </w:pPr>
    </w:p>
    <w:p w14:paraId="671F1D33" w14:textId="77777777" w:rsidR="001C3238" w:rsidRDefault="001C3238">
      <w:pPr>
        <w:spacing w:after="0" w:line="200" w:lineRule="exact"/>
        <w:rPr>
          <w:sz w:val="20"/>
          <w:szCs w:val="20"/>
        </w:rPr>
      </w:pPr>
    </w:p>
    <w:p w14:paraId="2FB01754" w14:textId="77777777" w:rsidR="001C3238" w:rsidRDefault="001C3238">
      <w:pPr>
        <w:spacing w:after="0" w:line="200" w:lineRule="exact"/>
        <w:rPr>
          <w:sz w:val="20"/>
          <w:szCs w:val="20"/>
        </w:rPr>
      </w:pPr>
    </w:p>
    <w:p w14:paraId="117BB747" w14:textId="77777777" w:rsidR="001C3238" w:rsidRDefault="001C3238">
      <w:pPr>
        <w:spacing w:after="0" w:line="200" w:lineRule="exact"/>
        <w:rPr>
          <w:sz w:val="20"/>
          <w:szCs w:val="20"/>
        </w:rPr>
      </w:pPr>
    </w:p>
    <w:p w14:paraId="5232D664" w14:textId="77777777" w:rsidR="001C3238" w:rsidRDefault="001C3238">
      <w:pPr>
        <w:spacing w:after="0" w:line="200" w:lineRule="exact"/>
        <w:rPr>
          <w:sz w:val="20"/>
          <w:szCs w:val="20"/>
        </w:rPr>
      </w:pPr>
    </w:p>
    <w:p w14:paraId="03578BA1" w14:textId="77777777" w:rsidR="001C3238" w:rsidRDefault="001C3238">
      <w:pPr>
        <w:spacing w:after="0" w:line="200" w:lineRule="exact"/>
        <w:rPr>
          <w:sz w:val="20"/>
          <w:szCs w:val="20"/>
        </w:rPr>
      </w:pPr>
    </w:p>
    <w:p w14:paraId="50945609" w14:textId="77777777" w:rsidR="001C3238" w:rsidRDefault="001C3238">
      <w:pPr>
        <w:spacing w:after="0" w:line="200" w:lineRule="exact"/>
        <w:rPr>
          <w:sz w:val="20"/>
          <w:szCs w:val="20"/>
        </w:rPr>
      </w:pPr>
    </w:p>
    <w:p w14:paraId="65B57A19" w14:textId="77777777" w:rsidR="001C3238" w:rsidRDefault="001C3238">
      <w:pPr>
        <w:spacing w:after="0" w:line="200" w:lineRule="exact"/>
        <w:rPr>
          <w:sz w:val="20"/>
          <w:szCs w:val="20"/>
        </w:rPr>
      </w:pPr>
    </w:p>
    <w:p w14:paraId="7E1A0152" w14:textId="77777777" w:rsidR="001C3238" w:rsidRDefault="001C3238">
      <w:pPr>
        <w:spacing w:after="0" w:line="200" w:lineRule="exact"/>
        <w:rPr>
          <w:sz w:val="20"/>
          <w:szCs w:val="20"/>
        </w:rPr>
      </w:pPr>
    </w:p>
    <w:p w14:paraId="46B1AABD" w14:textId="77777777" w:rsidR="001C3238" w:rsidRDefault="001C3238">
      <w:pPr>
        <w:spacing w:after="0" w:line="200" w:lineRule="exact"/>
        <w:rPr>
          <w:sz w:val="20"/>
          <w:szCs w:val="20"/>
        </w:rPr>
      </w:pPr>
    </w:p>
    <w:p w14:paraId="28EFE98E" w14:textId="77777777" w:rsidR="001C3238" w:rsidRDefault="001C3238">
      <w:pPr>
        <w:spacing w:after="0" w:line="200" w:lineRule="exact"/>
        <w:rPr>
          <w:sz w:val="20"/>
          <w:szCs w:val="20"/>
        </w:rPr>
      </w:pPr>
    </w:p>
    <w:p w14:paraId="16DFBEB6" w14:textId="77777777" w:rsidR="001C3238" w:rsidRDefault="001C3238">
      <w:pPr>
        <w:spacing w:after="0" w:line="200" w:lineRule="exact"/>
        <w:rPr>
          <w:sz w:val="20"/>
          <w:szCs w:val="20"/>
        </w:rPr>
      </w:pPr>
    </w:p>
    <w:p w14:paraId="20A40298" w14:textId="77777777" w:rsidR="001C3238" w:rsidRDefault="001C3238">
      <w:pPr>
        <w:spacing w:after="0" w:line="200" w:lineRule="exact"/>
        <w:rPr>
          <w:sz w:val="20"/>
          <w:szCs w:val="20"/>
        </w:rPr>
      </w:pPr>
    </w:p>
    <w:p w14:paraId="4F0436B8" w14:textId="77777777" w:rsidR="001C3238" w:rsidRDefault="001C3238">
      <w:pPr>
        <w:spacing w:after="0" w:line="200" w:lineRule="exact"/>
        <w:rPr>
          <w:sz w:val="20"/>
          <w:szCs w:val="20"/>
        </w:rPr>
      </w:pPr>
    </w:p>
    <w:p w14:paraId="6FB3FED7" w14:textId="77777777" w:rsidR="001C3238" w:rsidRDefault="001C3238">
      <w:pPr>
        <w:spacing w:after="0" w:line="200" w:lineRule="exact"/>
        <w:rPr>
          <w:sz w:val="20"/>
          <w:szCs w:val="20"/>
        </w:rPr>
      </w:pPr>
    </w:p>
    <w:p w14:paraId="674481AD" w14:textId="77777777" w:rsidR="001C3238" w:rsidRDefault="001C3238">
      <w:pPr>
        <w:spacing w:after="0" w:line="200" w:lineRule="exact"/>
        <w:rPr>
          <w:sz w:val="20"/>
          <w:szCs w:val="20"/>
        </w:rPr>
      </w:pPr>
    </w:p>
    <w:p w14:paraId="4A2FC88D" w14:textId="77777777" w:rsidR="001C3238" w:rsidRDefault="001C3238">
      <w:pPr>
        <w:spacing w:after="0" w:line="200" w:lineRule="exact"/>
        <w:rPr>
          <w:sz w:val="20"/>
          <w:szCs w:val="20"/>
        </w:rPr>
      </w:pPr>
    </w:p>
    <w:p w14:paraId="262DA8FC" w14:textId="77777777" w:rsidR="001C3238" w:rsidRDefault="001C3238">
      <w:pPr>
        <w:spacing w:after="0" w:line="200" w:lineRule="exact"/>
        <w:rPr>
          <w:sz w:val="20"/>
          <w:szCs w:val="20"/>
        </w:rPr>
      </w:pPr>
    </w:p>
    <w:p w14:paraId="40B88445" w14:textId="77777777" w:rsidR="001C3238" w:rsidRDefault="001C304D">
      <w:pPr>
        <w:spacing w:before="61" w:after="0" w:line="200" w:lineRule="exact"/>
        <w:ind w:left="1400" w:right="256"/>
        <w:rPr>
          <w:rFonts w:ascii="Times New Roman" w:eastAsia="Times New Roman" w:hAnsi="Times New Roman" w:cs="Times New Roman"/>
          <w:sz w:val="20"/>
          <w:szCs w:val="20"/>
        </w:rPr>
      </w:pPr>
      <w:r>
        <w:rPr>
          <w:noProof/>
        </w:rPr>
        <w:drawing>
          <wp:anchor distT="0" distB="0" distL="114300" distR="114300" simplePos="0" relativeHeight="251656704" behindDoc="1" locked="0" layoutInCell="1" allowOverlap="1" wp14:anchorId="36B61748" wp14:editId="02A80345">
            <wp:simplePos x="0" y="0"/>
            <wp:positionH relativeFrom="page">
              <wp:posOffset>635000</wp:posOffset>
            </wp:positionH>
            <wp:positionV relativeFrom="paragraph">
              <wp:posOffset>5715</wp:posOffset>
            </wp:positionV>
            <wp:extent cx="762000" cy="832485"/>
            <wp:effectExtent l="0" t="0" r="0" b="5715"/>
            <wp:wrapNone/>
            <wp:docPr id="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832485"/>
                    </a:xfrm>
                    <a:prstGeom prst="rect">
                      <a:avLst/>
                    </a:prstGeom>
                    <a:noFill/>
                  </pic:spPr>
                </pic:pic>
              </a:graphicData>
            </a:graphic>
            <wp14:sizeRelH relativeFrom="page">
              <wp14:pctWidth>0</wp14:pctWidth>
            </wp14:sizeRelH>
            <wp14:sizeRelV relativeFrom="page">
              <wp14:pctHeight>0</wp14:pctHeight>
            </wp14:sizeRelV>
          </wp:anchor>
        </w:drawing>
      </w:r>
      <w:r w:rsidR="0026735F">
        <w:rPr>
          <w:rFonts w:ascii="Times New Roman" w:eastAsia="Times New Roman" w:hAnsi="Times New Roman" w:cs="Times New Roman"/>
          <w:i/>
          <w:sz w:val="20"/>
          <w:szCs w:val="20"/>
        </w:rPr>
        <w:t xml:space="preserve">National Council of Teachers of Mathematics </w:t>
      </w:r>
      <w:r w:rsidR="0026735F">
        <w:rPr>
          <w:rFonts w:ascii="Times New Roman" w:eastAsia="Times New Roman" w:hAnsi="Times New Roman" w:cs="Times New Roman"/>
          <w:sz w:val="20"/>
          <w:szCs w:val="20"/>
        </w:rPr>
        <w:t xml:space="preserve">is collaborating with JSTOR to digitize, preserve and extend access to </w:t>
      </w:r>
      <w:r w:rsidR="0026735F">
        <w:rPr>
          <w:rFonts w:ascii="Times New Roman" w:eastAsia="Times New Roman" w:hAnsi="Times New Roman" w:cs="Times New Roman"/>
          <w:i/>
          <w:sz w:val="20"/>
          <w:szCs w:val="20"/>
        </w:rPr>
        <w:t>Journal for Research in Mathematics Education.</w:t>
      </w:r>
    </w:p>
    <w:p w14:paraId="01B711CE" w14:textId="77777777" w:rsidR="001C3238" w:rsidRDefault="001C3238">
      <w:pPr>
        <w:spacing w:after="0" w:line="200" w:lineRule="exact"/>
        <w:rPr>
          <w:sz w:val="20"/>
          <w:szCs w:val="20"/>
        </w:rPr>
      </w:pPr>
    </w:p>
    <w:p w14:paraId="6732AAEE" w14:textId="77777777" w:rsidR="001C3238" w:rsidRDefault="001C3238">
      <w:pPr>
        <w:spacing w:after="0" w:line="200" w:lineRule="exact"/>
        <w:rPr>
          <w:sz w:val="20"/>
          <w:szCs w:val="20"/>
        </w:rPr>
      </w:pPr>
    </w:p>
    <w:p w14:paraId="1DD454EA" w14:textId="77777777" w:rsidR="001C3238" w:rsidRDefault="001C3238">
      <w:pPr>
        <w:spacing w:after="0" w:line="200" w:lineRule="exact"/>
        <w:rPr>
          <w:sz w:val="20"/>
          <w:szCs w:val="20"/>
        </w:rPr>
      </w:pPr>
    </w:p>
    <w:p w14:paraId="75CA676D" w14:textId="77777777" w:rsidR="001C3238" w:rsidRDefault="001C3238">
      <w:pPr>
        <w:spacing w:before="19" w:after="0" w:line="220" w:lineRule="exact"/>
      </w:pPr>
    </w:p>
    <w:p w14:paraId="70EEB94E" w14:textId="77777777" w:rsidR="001C3238" w:rsidRDefault="003A4711">
      <w:pPr>
        <w:spacing w:before="34" w:after="0" w:line="226" w:lineRule="exact"/>
        <w:ind w:left="100" w:right="-20"/>
        <w:rPr>
          <w:rFonts w:ascii="Times New Roman" w:eastAsia="Times New Roman" w:hAnsi="Times New Roman" w:cs="Times New Roman"/>
          <w:sz w:val="20"/>
          <w:szCs w:val="20"/>
        </w:rPr>
      </w:pPr>
      <w:hyperlink r:id="rId12">
        <w:r w:rsidR="0026735F">
          <w:rPr>
            <w:rFonts w:ascii="Times New Roman" w:eastAsia="Times New Roman" w:hAnsi="Times New Roman" w:cs="Times New Roman"/>
            <w:position w:val="-1"/>
            <w:sz w:val="20"/>
            <w:szCs w:val="20"/>
          </w:rPr>
          <w:t>http://www.jstor.org</w:t>
        </w:r>
      </w:hyperlink>
    </w:p>
    <w:p w14:paraId="1147D728" w14:textId="77777777" w:rsidR="001C3238" w:rsidRDefault="001C3238">
      <w:pPr>
        <w:spacing w:after="0" w:line="200" w:lineRule="exact"/>
        <w:rPr>
          <w:sz w:val="20"/>
          <w:szCs w:val="20"/>
        </w:rPr>
      </w:pPr>
    </w:p>
    <w:p w14:paraId="0C15C9B7" w14:textId="77777777" w:rsidR="001C3238" w:rsidRDefault="001C3238">
      <w:pPr>
        <w:spacing w:after="0" w:line="200" w:lineRule="exact"/>
        <w:rPr>
          <w:sz w:val="20"/>
          <w:szCs w:val="20"/>
        </w:rPr>
      </w:pPr>
    </w:p>
    <w:p w14:paraId="3AE81D17" w14:textId="77777777" w:rsidR="001C3238" w:rsidRDefault="001C3238">
      <w:pPr>
        <w:spacing w:after="0" w:line="200" w:lineRule="exact"/>
        <w:rPr>
          <w:sz w:val="20"/>
          <w:szCs w:val="20"/>
        </w:rPr>
      </w:pPr>
    </w:p>
    <w:p w14:paraId="75B0CA41" w14:textId="77777777" w:rsidR="001C3238" w:rsidRDefault="001C3238">
      <w:pPr>
        <w:spacing w:before="12" w:after="0" w:line="280" w:lineRule="exact"/>
        <w:rPr>
          <w:sz w:val="28"/>
          <w:szCs w:val="28"/>
        </w:rPr>
      </w:pPr>
    </w:p>
    <w:p w14:paraId="1A4C03B8" w14:textId="77777777" w:rsidR="001C3238" w:rsidRDefault="001C304D">
      <w:pPr>
        <w:spacing w:before="60" w:after="0" w:line="160" w:lineRule="exact"/>
        <w:ind w:left="3506" w:right="2556" w:hanging="1062"/>
        <w:rPr>
          <w:rFonts w:ascii="Times New Roman" w:eastAsia="Times New Roman" w:hAnsi="Times New Roman" w:cs="Times New Roman"/>
          <w:sz w:val="16"/>
          <w:szCs w:val="16"/>
        </w:rPr>
      </w:pPr>
      <w:r>
        <w:rPr>
          <w:noProof/>
        </w:rPr>
        <mc:AlternateContent>
          <mc:Choice Requires="wpg">
            <w:drawing>
              <wp:anchor distT="0" distB="0" distL="114300" distR="114300" simplePos="0" relativeHeight="251657728" behindDoc="1" locked="0" layoutInCell="1" allowOverlap="1" wp14:anchorId="029226F1" wp14:editId="3BEC99DC">
                <wp:simplePos x="0" y="0"/>
                <wp:positionH relativeFrom="page">
                  <wp:posOffset>3530600</wp:posOffset>
                </wp:positionH>
                <wp:positionV relativeFrom="paragraph">
                  <wp:posOffset>254635</wp:posOffset>
                </wp:positionV>
                <wp:extent cx="1227455" cy="1270"/>
                <wp:effectExtent l="0" t="635" r="17145" b="10795"/>
                <wp:wrapNone/>
                <wp:docPr id="6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1270"/>
                          <a:chOff x="5561" y="401"/>
                          <a:chExt cx="1933" cy="2"/>
                        </a:xfrm>
                      </wpg:grpSpPr>
                      <wps:wsp>
                        <wps:cNvPr id="70" name="Freeform 42"/>
                        <wps:cNvSpPr>
                          <a:spLocks/>
                        </wps:cNvSpPr>
                        <wps:spPr bwMode="auto">
                          <a:xfrm>
                            <a:off x="5561" y="401"/>
                            <a:ext cx="1933" cy="2"/>
                          </a:xfrm>
                          <a:custGeom>
                            <a:avLst/>
                            <a:gdLst>
                              <a:gd name="T0" fmla="+- 0 5561 5561"/>
                              <a:gd name="T1" fmla="*/ T0 w 1933"/>
                              <a:gd name="T2" fmla="+- 0 7494 5561"/>
                              <a:gd name="T3" fmla="*/ T2 w 1933"/>
                            </a:gdLst>
                            <a:ahLst/>
                            <a:cxnLst>
                              <a:cxn ang="0">
                                <a:pos x="T1" y="0"/>
                              </a:cxn>
                              <a:cxn ang="0">
                                <a:pos x="T3" y="0"/>
                              </a:cxn>
                            </a:cxnLst>
                            <a:rect l="0" t="0" r="r" b="b"/>
                            <a:pathLst>
                              <a:path w="1933">
                                <a:moveTo>
                                  <a:pt x="0" y="0"/>
                                </a:moveTo>
                                <a:lnTo>
                                  <a:pt x="1933" y="0"/>
                                </a:lnTo>
                              </a:path>
                            </a:pathLst>
                          </a:custGeom>
                          <a:noFill/>
                          <a:ln w="677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278pt;margin-top:20.05pt;width:96.65pt;height:.1pt;z-index:-251658752;mso-position-horizontal-relative:page" coordorigin="5561,401" coordsize="19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">
                <v:polyline id="Freeform 42" o:spid="_x0000_s1027" style="position:absolute;visibility:visible;mso-wrap-style:square;v-text-anchor:top" points="5561,401,7494,401" coordsize="19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rqEevwAA&#10;ANsAAAAPAAAAZHJzL2Rvd25yZXYueG1sRE9Ni8IwEL0L/ocwwt40XQ9r6ZoWdxdF8GT1sMehGdNi&#10;MylN1OqvNwfB4+N9L4vBtuJKvW8cK/icJSCIK6cbNgqOh/U0BeEDssbWMSm4k4ciH4+WmGl34z1d&#10;y2BEDGGfoYI6hC6T0lc1WfQz1xFH7uR6iyHC3kjd4y2G21bOk+RLWmw4NtTY0W9N1bm8WAX6nrjd&#10;6lGW/+ma+W9j/M/FpEp9TIbVN4hAQ3iLX+6tVrCI6+OX+ANk/g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WuoR6/AAAA2wAAAA8AAAAAAAAAAAAAAAAAlwIAAGRycy9kb3ducmV2&#10;LnhtbFBLBQYAAAAABAAEAPUAAACDAwAAAAA=&#10;" filled="f" strokecolor="blue" strokeweight="6773emu">
                  <v:path arrowok="t" o:connecttype="custom" o:connectlocs="0,0;1933,0" o:connectangles="0,0"/>
                </v:polyline>
                <w10:wrap anchorx="page"/>
              </v:group>
            </w:pict>
          </mc:Fallback>
        </mc:AlternateContent>
      </w:r>
      <w:r w:rsidR="0026735F">
        <w:rPr>
          <w:rFonts w:ascii="Times New Roman" w:eastAsia="Times New Roman" w:hAnsi="Times New Roman" w:cs="Times New Roman"/>
          <w:sz w:val="16"/>
          <w:szCs w:val="16"/>
        </w:rPr>
        <w:t xml:space="preserve">This content downloaded from 128.192.24.39 on Wed, 5 Nov 2014 08:44:32 AM All use subject to </w:t>
      </w:r>
      <w:hyperlink r:id="rId13">
        <w:r w:rsidR="0026735F">
          <w:rPr>
            <w:rFonts w:ascii="Times New Roman" w:eastAsia="Times New Roman" w:hAnsi="Times New Roman" w:cs="Times New Roman"/>
            <w:color w:val="0000FF"/>
            <w:sz w:val="16"/>
            <w:szCs w:val="16"/>
          </w:rPr>
          <w:t>JSTOR Terms and Conditions</w:t>
        </w:r>
      </w:hyperlink>
    </w:p>
    <w:p w14:paraId="71377718" w14:textId="77777777" w:rsidR="001C3238" w:rsidRDefault="001C3238">
      <w:pPr>
        <w:spacing w:after="0"/>
        <w:sectPr w:rsidR="001C3238" w:rsidSect="003A4711">
          <w:type w:val="continuous"/>
          <w:pgSz w:w="9520" w:h="14040"/>
          <w:pgMar w:top="1500" w:right="740" w:bottom="0" w:left="900" w:header="720" w:footer="720" w:gutter="0"/>
          <w:cols w:space="720"/>
          <w:printerSettings r:id="rId14"/>
        </w:sectPr>
      </w:pPr>
    </w:p>
    <w:p w14:paraId="77E0B7F8" w14:textId="77777777" w:rsidR="001C3238" w:rsidRDefault="0026735F">
      <w:pPr>
        <w:spacing w:before="81" w:after="0" w:line="260" w:lineRule="auto"/>
        <w:ind w:left="116" w:right="64"/>
        <w:rPr>
          <w:rFonts w:ascii="Times New Roman" w:eastAsia="Times New Roman" w:hAnsi="Times New Roman" w:cs="Times New Roman"/>
          <w:sz w:val="16"/>
          <w:szCs w:val="16"/>
        </w:rPr>
      </w:pPr>
      <w:r>
        <w:rPr>
          <w:rFonts w:ascii="Times New Roman" w:eastAsia="Times New Roman" w:hAnsi="Times New Roman" w:cs="Times New Roman"/>
          <w:color w:val="231F20"/>
          <w:spacing w:val="-2"/>
          <w:sz w:val="16"/>
          <w:szCs w:val="16"/>
        </w:rPr>
        <w:lastRenderedPageBreak/>
        <w:t>Copyrigh</w:t>
      </w:r>
      <w:r>
        <w:rPr>
          <w:rFonts w:ascii="Times New Roman" w:eastAsia="Times New Roman" w:hAnsi="Times New Roman" w:cs="Times New Roman"/>
          <w:color w:val="231F20"/>
          <w:sz w:val="16"/>
          <w:szCs w:val="16"/>
        </w:rPr>
        <w:t>t</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201</w:t>
      </w:r>
      <w:r>
        <w:rPr>
          <w:rFonts w:ascii="Times New Roman" w:eastAsia="Times New Roman" w:hAnsi="Times New Roman" w:cs="Times New Roman"/>
          <w:color w:val="231F20"/>
          <w:sz w:val="16"/>
          <w:szCs w:val="16"/>
        </w:rPr>
        <w:t>4</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b</w:t>
      </w:r>
      <w:r>
        <w:rPr>
          <w:rFonts w:ascii="Times New Roman" w:eastAsia="Times New Roman" w:hAnsi="Times New Roman" w:cs="Times New Roman"/>
          <w:color w:val="231F20"/>
          <w:sz w:val="16"/>
          <w:szCs w:val="16"/>
        </w:rPr>
        <w:t>y</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th</w:t>
      </w:r>
      <w:r>
        <w:rPr>
          <w:rFonts w:ascii="Times New Roman" w:eastAsia="Times New Roman" w:hAnsi="Times New Roman" w:cs="Times New Roman"/>
          <w:color w:val="231F20"/>
          <w:sz w:val="16"/>
          <w:szCs w:val="16"/>
        </w:rPr>
        <w:t>e</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Nationa</w:t>
      </w:r>
      <w:r>
        <w:rPr>
          <w:rFonts w:ascii="Times New Roman" w:eastAsia="Times New Roman" w:hAnsi="Times New Roman" w:cs="Times New Roman"/>
          <w:color w:val="231F20"/>
          <w:sz w:val="16"/>
          <w:szCs w:val="16"/>
        </w:rPr>
        <w:t>l</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Counci</w:t>
      </w:r>
      <w:r>
        <w:rPr>
          <w:rFonts w:ascii="Times New Roman" w:eastAsia="Times New Roman" w:hAnsi="Times New Roman" w:cs="Times New Roman"/>
          <w:color w:val="231F20"/>
          <w:sz w:val="16"/>
          <w:szCs w:val="16"/>
        </w:rPr>
        <w:t>l</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o</w:t>
      </w:r>
      <w:r>
        <w:rPr>
          <w:rFonts w:ascii="Times New Roman" w:eastAsia="Times New Roman" w:hAnsi="Times New Roman" w:cs="Times New Roman"/>
          <w:color w:val="231F20"/>
          <w:sz w:val="16"/>
          <w:szCs w:val="16"/>
        </w:rPr>
        <w:t>f</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pacing w:val="-13"/>
          <w:sz w:val="16"/>
          <w:szCs w:val="16"/>
        </w:rPr>
        <w:t>T</w:t>
      </w:r>
      <w:r>
        <w:rPr>
          <w:rFonts w:ascii="Times New Roman" w:eastAsia="Times New Roman" w:hAnsi="Times New Roman" w:cs="Times New Roman"/>
          <w:color w:val="231F20"/>
          <w:spacing w:val="-2"/>
          <w:sz w:val="16"/>
          <w:szCs w:val="16"/>
        </w:rPr>
        <w:t>eacher</w:t>
      </w:r>
      <w:r>
        <w:rPr>
          <w:rFonts w:ascii="Times New Roman" w:eastAsia="Times New Roman" w:hAnsi="Times New Roman" w:cs="Times New Roman"/>
          <w:color w:val="231F20"/>
          <w:sz w:val="16"/>
          <w:szCs w:val="16"/>
        </w:rPr>
        <w:t>s</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o</w:t>
      </w:r>
      <w:r>
        <w:rPr>
          <w:rFonts w:ascii="Times New Roman" w:eastAsia="Times New Roman" w:hAnsi="Times New Roman" w:cs="Times New Roman"/>
          <w:color w:val="231F20"/>
          <w:sz w:val="16"/>
          <w:szCs w:val="16"/>
        </w:rPr>
        <w:t>f</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Mathematics</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Inc.</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3"/>
          <w:sz w:val="16"/>
          <w:szCs w:val="16"/>
        </w:rPr>
        <w:t xml:space="preserve"> </w:t>
      </w:r>
      <w:hyperlink r:id="rId15">
        <w:r>
          <w:rPr>
            <w:rFonts w:ascii="Times New Roman" w:eastAsia="Times New Roman" w:hAnsi="Times New Roman" w:cs="Times New Roman"/>
            <w:color w:val="231F20"/>
            <w:spacing w:val="-2"/>
            <w:sz w:val="16"/>
            <w:szCs w:val="16"/>
          </w:rPr>
          <w:t>ww</w:t>
        </w:r>
        <w:r>
          <w:rPr>
            <w:rFonts w:ascii="Times New Roman" w:eastAsia="Times New Roman" w:hAnsi="Times New Roman" w:cs="Times New Roman"/>
            <w:color w:val="231F20"/>
            <w:spacing w:val="-12"/>
            <w:sz w:val="16"/>
            <w:szCs w:val="16"/>
          </w:rPr>
          <w:t>w</w:t>
        </w:r>
        <w:r>
          <w:rPr>
            <w:rFonts w:ascii="Times New Roman" w:eastAsia="Times New Roman" w:hAnsi="Times New Roman" w:cs="Times New Roman"/>
            <w:color w:val="231F20"/>
            <w:spacing w:val="-2"/>
            <w:sz w:val="16"/>
            <w:szCs w:val="16"/>
          </w:rPr>
          <w:t>.nctm.o</w:t>
        </w:r>
        <w:r>
          <w:rPr>
            <w:rFonts w:ascii="Times New Roman" w:eastAsia="Times New Roman" w:hAnsi="Times New Roman" w:cs="Times New Roman"/>
            <w:color w:val="231F20"/>
            <w:spacing w:val="-4"/>
            <w:sz w:val="16"/>
            <w:szCs w:val="16"/>
          </w:rPr>
          <w:t>r</w:t>
        </w:r>
        <w:r>
          <w:rPr>
            <w:rFonts w:ascii="Times New Roman" w:eastAsia="Times New Roman" w:hAnsi="Times New Roman" w:cs="Times New Roman"/>
            <w:color w:val="231F20"/>
            <w:spacing w:val="-2"/>
            <w:sz w:val="16"/>
            <w:szCs w:val="16"/>
          </w:rPr>
          <w:t>g</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12"/>
            <w:sz w:val="16"/>
            <w:szCs w:val="16"/>
          </w:rPr>
          <w:t xml:space="preserve"> </w:t>
        </w:r>
        <w:r>
          <w:rPr>
            <w:rFonts w:ascii="Times New Roman" w:eastAsia="Times New Roman" w:hAnsi="Times New Roman" w:cs="Times New Roman"/>
            <w:color w:val="231F20"/>
            <w:spacing w:val="-2"/>
            <w:sz w:val="16"/>
            <w:szCs w:val="16"/>
          </w:rPr>
          <w:t>Al</w:t>
        </w:r>
        <w:r>
          <w:rPr>
            <w:rFonts w:ascii="Times New Roman" w:eastAsia="Times New Roman" w:hAnsi="Times New Roman" w:cs="Times New Roman"/>
            <w:color w:val="231F20"/>
            <w:sz w:val="16"/>
            <w:szCs w:val="16"/>
          </w:rPr>
          <w:t>l</w:t>
        </w:r>
        <w:r>
          <w:rPr>
            <w:rFonts w:ascii="Times New Roman" w:eastAsia="Times New Roman" w:hAnsi="Times New Roman" w:cs="Times New Roman"/>
            <w:color w:val="231F20"/>
            <w:spacing w:val="-3"/>
            <w:sz w:val="16"/>
            <w:szCs w:val="16"/>
          </w:rPr>
          <w:t xml:space="preserve"> </w:t>
        </w:r>
      </w:hyperlink>
      <w:r>
        <w:rPr>
          <w:rFonts w:ascii="Times New Roman" w:eastAsia="Times New Roman" w:hAnsi="Times New Roman" w:cs="Times New Roman"/>
          <w:color w:val="231F20"/>
          <w:spacing w:val="-2"/>
          <w:sz w:val="16"/>
          <w:szCs w:val="16"/>
        </w:rPr>
        <w:t>right</w:t>
      </w:r>
      <w:r>
        <w:rPr>
          <w:rFonts w:ascii="Times New Roman" w:eastAsia="Times New Roman" w:hAnsi="Times New Roman" w:cs="Times New Roman"/>
          <w:color w:val="231F20"/>
          <w:sz w:val="16"/>
          <w:szCs w:val="16"/>
        </w:rPr>
        <w:t>s</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reserved</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pacing w:val="-2"/>
          <w:sz w:val="16"/>
          <w:szCs w:val="16"/>
        </w:rPr>
        <w:t>This materia</w:t>
      </w:r>
      <w:r>
        <w:rPr>
          <w:rFonts w:ascii="Times New Roman" w:eastAsia="Times New Roman" w:hAnsi="Times New Roman" w:cs="Times New Roman"/>
          <w:color w:val="231F20"/>
          <w:sz w:val="16"/>
          <w:szCs w:val="16"/>
        </w:rPr>
        <w:t>l</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ma</w:t>
      </w:r>
      <w:r>
        <w:rPr>
          <w:rFonts w:ascii="Times New Roman" w:eastAsia="Times New Roman" w:hAnsi="Times New Roman" w:cs="Times New Roman"/>
          <w:color w:val="231F20"/>
          <w:sz w:val="16"/>
          <w:szCs w:val="16"/>
        </w:rPr>
        <w:t>y</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no</w:t>
      </w:r>
      <w:r>
        <w:rPr>
          <w:rFonts w:ascii="Times New Roman" w:eastAsia="Times New Roman" w:hAnsi="Times New Roman" w:cs="Times New Roman"/>
          <w:color w:val="231F20"/>
          <w:sz w:val="16"/>
          <w:szCs w:val="16"/>
        </w:rPr>
        <w:t>t</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b</w:t>
      </w:r>
      <w:r>
        <w:rPr>
          <w:rFonts w:ascii="Times New Roman" w:eastAsia="Times New Roman" w:hAnsi="Times New Roman" w:cs="Times New Roman"/>
          <w:color w:val="231F20"/>
          <w:sz w:val="16"/>
          <w:szCs w:val="16"/>
        </w:rPr>
        <w:t>e</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copie</w:t>
      </w:r>
      <w:r>
        <w:rPr>
          <w:rFonts w:ascii="Times New Roman" w:eastAsia="Times New Roman" w:hAnsi="Times New Roman" w:cs="Times New Roman"/>
          <w:color w:val="231F20"/>
          <w:sz w:val="16"/>
          <w:szCs w:val="16"/>
        </w:rPr>
        <w:t>d</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o</w:t>
      </w:r>
      <w:r>
        <w:rPr>
          <w:rFonts w:ascii="Times New Roman" w:eastAsia="Times New Roman" w:hAnsi="Times New Roman" w:cs="Times New Roman"/>
          <w:color w:val="231F20"/>
          <w:sz w:val="16"/>
          <w:szCs w:val="16"/>
        </w:rPr>
        <w:t>r</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distribute</w:t>
      </w:r>
      <w:r>
        <w:rPr>
          <w:rFonts w:ascii="Times New Roman" w:eastAsia="Times New Roman" w:hAnsi="Times New Roman" w:cs="Times New Roman"/>
          <w:color w:val="231F20"/>
          <w:sz w:val="16"/>
          <w:szCs w:val="16"/>
        </w:rPr>
        <w:t>d</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electronicall</w:t>
      </w:r>
      <w:r>
        <w:rPr>
          <w:rFonts w:ascii="Times New Roman" w:eastAsia="Times New Roman" w:hAnsi="Times New Roman" w:cs="Times New Roman"/>
          <w:color w:val="231F20"/>
          <w:sz w:val="16"/>
          <w:szCs w:val="16"/>
        </w:rPr>
        <w:t>y</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o</w:t>
      </w:r>
      <w:r>
        <w:rPr>
          <w:rFonts w:ascii="Times New Roman" w:eastAsia="Times New Roman" w:hAnsi="Times New Roman" w:cs="Times New Roman"/>
          <w:color w:val="231F20"/>
          <w:sz w:val="16"/>
          <w:szCs w:val="16"/>
        </w:rPr>
        <w:t>r</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i</w:t>
      </w:r>
      <w:r>
        <w:rPr>
          <w:rFonts w:ascii="Times New Roman" w:eastAsia="Times New Roman" w:hAnsi="Times New Roman" w:cs="Times New Roman"/>
          <w:color w:val="231F20"/>
          <w:sz w:val="16"/>
          <w:szCs w:val="16"/>
        </w:rPr>
        <w:t>n</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othe</w:t>
      </w:r>
      <w:r>
        <w:rPr>
          <w:rFonts w:ascii="Times New Roman" w:eastAsia="Times New Roman" w:hAnsi="Times New Roman" w:cs="Times New Roman"/>
          <w:color w:val="231F20"/>
          <w:sz w:val="16"/>
          <w:szCs w:val="16"/>
        </w:rPr>
        <w:t>r</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format</w:t>
      </w:r>
      <w:r>
        <w:rPr>
          <w:rFonts w:ascii="Times New Roman" w:eastAsia="Times New Roman" w:hAnsi="Times New Roman" w:cs="Times New Roman"/>
          <w:color w:val="231F20"/>
          <w:sz w:val="16"/>
          <w:szCs w:val="16"/>
        </w:rPr>
        <w:t>s</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withou</w:t>
      </w:r>
      <w:r>
        <w:rPr>
          <w:rFonts w:ascii="Times New Roman" w:eastAsia="Times New Roman" w:hAnsi="Times New Roman" w:cs="Times New Roman"/>
          <w:color w:val="231F20"/>
          <w:sz w:val="16"/>
          <w:szCs w:val="16"/>
        </w:rPr>
        <w:t>t</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writte</w:t>
      </w:r>
      <w:r>
        <w:rPr>
          <w:rFonts w:ascii="Times New Roman" w:eastAsia="Times New Roman" w:hAnsi="Times New Roman" w:cs="Times New Roman"/>
          <w:color w:val="231F20"/>
          <w:sz w:val="16"/>
          <w:szCs w:val="16"/>
        </w:rPr>
        <w:t>n</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permissio</w:t>
      </w:r>
      <w:r>
        <w:rPr>
          <w:rFonts w:ascii="Times New Roman" w:eastAsia="Times New Roman" w:hAnsi="Times New Roman" w:cs="Times New Roman"/>
          <w:color w:val="231F20"/>
          <w:sz w:val="16"/>
          <w:szCs w:val="16"/>
        </w:rPr>
        <w:t>n</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fro</w:t>
      </w:r>
      <w:r>
        <w:rPr>
          <w:rFonts w:ascii="Times New Roman" w:eastAsia="Times New Roman" w:hAnsi="Times New Roman" w:cs="Times New Roman"/>
          <w:color w:val="231F20"/>
          <w:sz w:val="16"/>
          <w:szCs w:val="16"/>
        </w:rPr>
        <w:t>m</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
          <w:sz w:val="16"/>
          <w:szCs w:val="16"/>
        </w:rPr>
        <w:t>NCTM.</w:t>
      </w:r>
    </w:p>
    <w:p w14:paraId="02FEA6CC" w14:textId="77777777" w:rsidR="001C3238" w:rsidRDefault="001C3238">
      <w:pPr>
        <w:spacing w:before="9" w:after="0" w:line="180" w:lineRule="exact"/>
        <w:rPr>
          <w:sz w:val="18"/>
          <w:szCs w:val="18"/>
        </w:rPr>
      </w:pPr>
    </w:p>
    <w:p w14:paraId="7E51A3C4" w14:textId="77777777" w:rsidR="001C3238" w:rsidRDefault="001C3238">
      <w:pPr>
        <w:spacing w:after="0" w:line="200" w:lineRule="exact"/>
        <w:rPr>
          <w:sz w:val="20"/>
          <w:szCs w:val="20"/>
        </w:rPr>
      </w:pPr>
    </w:p>
    <w:p w14:paraId="1D04973C" w14:textId="77777777" w:rsidR="001C3238" w:rsidRDefault="001C3238">
      <w:pPr>
        <w:spacing w:after="0" w:line="200" w:lineRule="exact"/>
        <w:rPr>
          <w:sz w:val="20"/>
          <w:szCs w:val="20"/>
        </w:rPr>
      </w:pPr>
    </w:p>
    <w:p w14:paraId="542A9B1C" w14:textId="77777777" w:rsidR="001C3238" w:rsidRDefault="0026735F">
      <w:pPr>
        <w:tabs>
          <w:tab w:val="left" w:pos="6980"/>
        </w:tabs>
        <w:spacing w:before="24" w:after="0" w:line="316" w:lineRule="exact"/>
        <w:ind w:left="526" w:right="-20"/>
        <w:rPr>
          <w:rFonts w:ascii="Times New Roman" w:eastAsia="Times New Roman" w:hAnsi="Times New Roman" w:cs="Times New Roman"/>
          <w:sz w:val="28"/>
          <w:szCs w:val="28"/>
        </w:rPr>
      </w:pPr>
      <w:r>
        <w:rPr>
          <w:rFonts w:ascii="Times New Roman" w:eastAsia="Times New Roman" w:hAnsi="Times New Roman" w:cs="Times New Roman"/>
          <w:b/>
          <w:bCs/>
          <w:i/>
          <w:color w:val="231F20"/>
          <w:position w:val="-1"/>
          <w:sz w:val="28"/>
          <w:szCs w:val="28"/>
          <w:u w:val="single" w:color="231F20"/>
        </w:rPr>
        <w:t xml:space="preserve">  </w:t>
      </w:r>
      <w:r>
        <w:rPr>
          <w:rFonts w:ascii="Times New Roman" w:eastAsia="Times New Roman" w:hAnsi="Times New Roman" w:cs="Times New Roman"/>
          <w:b/>
          <w:bCs/>
          <w:i/>
          <w:color w:val="231F20"/>
          <w:spacing w:val="-30"/>
          <w:position w:val="-1"/>
          <w:sz w:val="28"/>
          <w:szCs w:val="28"/>
          <w:u w:val="single" w:color="231F20"/>
        </w:rPr>
        <w:t xml:space="preserve"> </w:t>
      </w:r>
      <w:r>
        <w:rPr>
          <w:rFonts w:ascii="Times New Roman" w:eastAsia="Times New Roman" w:hAnsi="Times New Roman" w:cs="Times New Roman"/>
          <w:b/>
          <w:bCs/>
          <w:i/>
          <w:color w:val="231F20"/>
          <w:spacing w:val="-1"/>
          <w:position w:val="-1"/>
          <w:sz w:val="28"/>
          <w:szCs w:val="28"/>
          <w:u w:val="single" w:color="231F20"/>
        </w:rPr>
        <w:t>B</w:t>
      </w:r>
      <w:r>
        <w:rPr>
          <w:rFonts w:ascii="Times New Roman" w:eastAsia="Times New Roman" w:hAnsi="Times New Roman" w:cs="Times New Roman"/>
          <w:b/>
          <w:bCs/>
          <w:i/>
          <w:color w:val="231F20"/>
          <w:spacing w:val="2"/>
          <w:position w:val="-1"/>
          <w:sz w:val="28"/>
          <w:szCs w:val="28"/>
          <w:u w:val="single" w:color="231F20"/>
        </w:rPr>
        <w:t>r</w:t>
      </w:r>
      <w:r>
        <w:rPr>
          <w:rFonts w:ascii="Times New Roman" w:eastAsia="Times New Roman" w:hAnsi="Times New Roman" w:cs="Times New Roman"/>
          <w:b/>
          <w:bCs/>
          <w:i/>
          <w:color w:val="231F20"/>
          <w:position w:val="-1"/>
          <w:sz w:val="28"/>
          <w:szCs w:val="28"/>
          <w:u w:val="single" w:color="231F20"/>
        </w:rPr>
        <w:t>i</w:t>
      </w:r>
      <w:r>
        <w:rPr>
          <w:rFonts w:ascii="Times New Roman" w:eastAsia="Times New Roman" w:hAnsi="Times New Roman" w:cs="Times New Roman"/>
          <w:b/>
          <w:bCs/>
          <w:i/>
          <w:color w:val="231F20"/>
          <w:spacing w:val="-1"/>
          <w:position w:val="-1"/>
          <w:sz w:val="28"/>
          <w:szCs w:val="28"/>
          <w:u w:val="single" w:color="231F20"/>
        </w:rPr>
        <w:t>e</w:t>
      </w:r>
      <w:r>
        <w:rPr>
          <w:rFonts w:ascii="Times New Roman" w:eastAsia="Times New Roman" w:hAnsi="Times New Roman" w:cs="Times New Roman"/>
          <w:b/>
          <w:bCs/>
          <w:i/>
          <w:color w:val="231F20"/>
          <w:position w:val="-1"/>
          <w:sz w:val="28"/>
          <w:szCs w:val="28"/>
          <w:u w:val="single" w:color="231F20"/>
        </w:rPr>
        <w:t>f</w:t>
      </w:r>
      <w:r>
        <w:rPr>
          <w:rFonts w:ascii="Times New Roman" w:eastAsia="Times New Roman" w:hAnsi="Times New Roman" w:cs="Times New Roman"/>
          <w:b/>
          <w:bCs/>
          <w:i/>
          <w:color w:val="231F20"/>
          <w:spacing w:val="-4"/>
          <w:position w:val="-1"/>
          <w:sz w:val="28"/>
          <w:szCs w:val="28"/>
          <w:u w:val="single" w:color="231F20"/>
        </w:rPr>
        <w:t xml:space="preserve"> </w:t>
      </w:r>
      <w:r>
        <w:rPr>
          <w:rFonts w:ascii="Times New Roman" w:eastAsia="Times New Roman" w:hAnsi="Times New Roman" w:cs="Times New Roman"/>
          <w:b/>
          <w:bCs/>
          <w:i/>
          <w:color w:val="231F20"/>
          <w:spacing w:val="-5"/>
          <w:position w:val="-1"/>
          <w:sz w:val="28"/>
          <w:szCs w:val="28"/>
          <w:u w:val="single" w:color="231F20"/>
        </w:rPr>
        <w:t>R</w:t>
      </w:r>
      <w:r>
        <w:rPr>
          <w:rFonts w:ascii="Times New Roman" w:eastAsia="Times New Roman" w:hAnsi="Times New Roman" w:cs="Times New Roman"/>
          <w:b/>
          <w:bCs/>
          <w:i/>
          <w:color w:val="231F20"/>
          <w:spacing w:val="3"/>
          <w:position w:val="-1"/>
          <w:sz w:val="28"/>
          <w:szCs w:val="28"/>
          <w:u w:val="single" w:color="231F20"/>
        </w:rPr>
        <w:t>e</w:t>
      </w:r>
      <w:r>
        <w:rPr>
          <w:rFonts w:ascii="Times New Roman" w:eastAsia="Times New Roman" w:hAnsi="Times New Roman" w:cs="Times New Roman"/>
          <w:b/>
          <w:bCs/>
          <w:i/>
          <w:color w:val="231F20"/>
          <w:spacing w:val="1"/>
          <w:position w:val="-1"/>
          <w:sz w:val="28"/>
          <w:szCs w:val="28"/>
          <w:u w:val="single" w:color="231F20"/>
        </w:rPr>
        <w:t>p</w:t>
      </w:r>
      <w:r>
        <w:rPr>
          <w:rFonts w:ascii="Times New Roman" w:eastAsia="Times New Roman" w:hAnsi="Times New Roman" w:cs="Times New Roman"/>
          <w:b/>
          <w:bCs/>
          <w:i/>
          <w:color w:val="231F20"/>
          <w:position w:val="-1"/>
          <w:sz w:val="28"/>
          <w:szCs w:val="28"/>
          <w:u w:val="single" w:color="231F20"/>
        </w:rPr>
        <w:t>o</w:t>
      </w:r>
      <w:r>
        <w:rPr>
          <w:rFonts w:ascii="Times New Roman" w:eastAsia="Times New Roman" w:hAnsi="Times New Roman" w:cs="Times New Roman"/>
          <w:b/>
          <w:bCs/>
          <w:i/>
          <w:color w:val="231F20"/>
          <w:spacing w:val="3"/>
          <w:position w:val="-1"/>
          <w:sz w:val="28"/>
          <w:szCs w:val="28"/>
          <w:u w:val="single" w:color="231F20"/>
        </w:rPr>
        <w:t>r</w:t>
      </w:r>
      <w:r>
        <w:rPr>
          <w:rFonts w:ascii="Times New Roman" w:eastAsia="Times New Roman" w:hAnsi="Times New Roman" w:cs="Times New Roman"/>
          <w:b/>
          <w:bCs/>
          <w:i/>
          <w:color w:val="231F20"/>
          <w:position w:val="-1"/>
          <w:sz w:val="28"/>
          <w:szCs w:val="28"/>
          <w:u w:val="single" w:color="231F20"/>
        </w:rPr>
        <w:t xml:space="preserve">t </w:t>
      </w:r>
      <w:r>
        <w:rPr>
          <w:rFonts w:ascii="Times New Roman" w:eastAsia="Times New Roman" w:hAnsi="Times New Roman" w:cs="Times New Roman"/>
          <w:b/>
          <w:bCs/>
          <w:i/>
          <w:color w:val="231F20"/>
          <w:position w:val="-1"/>
          <w:sz w:val="28"/>
          <w:szCs w:val="28"/>
          <w:u w:val="single" w:color="231F20"/>
        </w:rPr>
        <w:tab/>
      </w:r>
    </w:p>
    <w:p w14:paraId="018D5180" w14:textId="77777777" w:rsidR="001C3238" w:rsidRDefault="001C3238">
      <w:pPr>
        <w:spacing w:before="10" w:after="0" w:line="130" w:lineRule="exact"/>
        <w:rPr>
          <w:sz w:val="13"/>
          <w:szCs w:val="13"/>
        </w:rPr>
      </w:pPr>
    </w:p>
    <w:p w14:paraId="257C4430" w14:textId="77777777" w:rsidR="001C3238" w:rsidRDefault="001C3238">
      <w:pPr>
        <w:spacing w:after="0" w:line="200" w:lineRule="exact"/>
        <w:rPr>
          <w:sz w:val="20"/>
          <w:szCs w:val="20"/>
        </w:rPr>
      </w:pPr>
    </w:p>
    <w:p w14:paraId="2B50B11E" w14:textId="77777777" w:rsidR="001C3238" w:rsidRDefault="001C3238">
      <w:pPr>
        <w:spacing w:after="0" w:line="200" w:lineRule="exact"/>
        <w:rPr>
          <w:sz w:val="20"/>
          <w:szCs w:val="20"/>
        </w:rPr>
      </w:pPr>
    </w:p>
    <w:p w14:paraId="51A79C68" w14:textId="77777777" w:rsidR="001C3238" w:rsidRDefault="0026735F">
      <w:pPr>
        <w:spacing w:before="26" w:after="0" w:line="240" w:lineRule="auto"/>
        <w:ind w:left="1354" w:right="1326"/>
        <w:jc w:val="center"/>
        <w:rPr>
          <w:rFonts w:ascii="Times New Roman" w:eastAsia="Times New Roman" w:hAnsi="Times New Roman" w:cs="Times New Roman"/>
          <w:sz w:val="26"/>
          <w:szCs w:val="26"/>
        </w:rPr>
      </w:pPr>
      <w:r>
        <w:rPr>
          <w:rFonts w:ascii="Times New Roman" w:eastAsia="Times New Roman" w:hAnsi="Times New Roman" w:cs="Times New Roman"/>
          <w:b/>
          <w:bCs/>
          <w:color w:val="231F20"/>
          <w:spacing w:val="-10"/>
          <w:sz w:val="26"/>
          <w:szCs w:val="26"/>
        </w:rPr>
        <w:t>V</w:t>
      </w:r>
      <w:r>
        <w:rPr>
          <w:rFonts w:ascii="Times New Roman" w:eastAsia="Times New Roman" w:hAnsi="Times New Roman" w:cs="Times New Roman"/>
          <w:b/>
          <w:bCs/>
          <w:color w:val="231F20"/>
          <w:sz w:val="26"/>
          <w:szCs w:val="26"/>
        </w:rPr>
        <w:t>iews</w:t>
      </w:r>
      <w:r>
        <w:rPr>
          <w:rFonts w:ascii="Times New Roman" w:eastAsia="Times New Roman" w:hAnsi="Times New Roman" w:cs="Times New Roman"/>
          <w:b/>
          <w:bCs/>
          <w:color w:val="231F20"/>
          <w:spacing w:val="-3"/>
          <w:sz w:val="26"/>
          <w:szCs w:val="26"/>
        </w:rPr>
        <w:t xml:space="preserve"> </w:t>
      </w:r>
      <w:r>
        <w:rPr>
          <w:rFonts w:ascii="Times New Roman" w:eastAsia="Times New Roman" w:hAnsi="Times New Roman" w:cs="Times New Roman"/>
          <w:b/>
          <w:bCs/>
          <w:color w:val="231F20"/>
          <w:sz w:val="26"/>
          <w:szCs w:val="26"/>
        </w:rPr>
        <w:t>of</w:t>
      </w:r>
      <w:r>
        <w:rPr>
          <w:rFonts w:ascii="Times New Roman" w:eastAsia="Times New Roman" w:hAnsi="Times New Roman" w:cs="Times New Roman"/>
          <w:b/>
          <w:bCs/>
          <w:color w:val="231F20"/>
          <w:spacing w:val="-3"/>
          <w:sz w:val="26"/>
          <w:szCs w:val="26"/>
        </w:rPr>
        <w:t xml:space="preserve"> </w:t>
      </w:r>
      <w:r>
        <w:rPr>
          <w:rFonts w:ascii="Times New Roman" w:eastAsia="Times New Roman" w:hAnsi="Times New Roman" w:cs="Times New Roman"/>
          <w:b/>
          <w:bCs/>
          <w:color w:val="231F20"/>
          <w:sz w:val="26"/>
          <w:szCs w:val="26"/>
        </w:rPr>
        <w:t>Struggling</w:t>
      </w:r>
      <w:r>
        <w:rPr>
          <w:rFonts w:ascii="Times New Roman" w:eastAsia="Times New Roman" w:hAnsi="Times New Roman" w:cs="Times New Roman"/>
          <w:b/>
          <w:bCs/>
          <w:color w:val="231F20"/>
          <w:spacing w:val="-3"/>
          <w:sz w:val="26"/>
          <w:szCs w:val="26"/>
        </w:rPr>
        <w:t xml:space="preserve"> </w:t>
      </w:r>
      <w:r>
        <w:rPr>
          <w:rFonts w:ascii="Times New Roman" w:eastAsia="Times New Roman" w:hAnsi="Times New Roman" w:cs="Times New Roman"/>
          <w:b/>
          <w:bCs/>
          <w:color w:val="231F20"/>
          <w:sz w:val="26"/>
          <w:szCs w:val="26"/>
        </w:rPr>
        <w:t>Students</w:t>
      </w:r>
      <w:r>
        <w:rPr>
          <w:rFonts w:ascii="Times New Roman" w:eastAsia="Times New Roman" w:hAnsi="Times New Roman" w:cs="Times New Roman"/>
          <w:b/>
          <w:bCs/>
          <w:color w:val="231F20"/>
          <w:spacing w:val="-3"/>
          <w:sz w:val="26"/>
          <w:szCs w:val="26"/>
        </w:rPr>
        <w:t xml:space="preserve"> </w:t>
      </w:r>
      <w:r>
        <w:rPr>
          <w:rFonts w:ascii="Times New Roman" w:eastAsia="Times New Roman" w:hAnsi="Times New Roman" w:cs="Times New Roman"/>
          <w:b/>
          <w:bCs/>
          <w:color w:val="231F20"/>
          <w:sz w:val="26"/>
          <w:szCs w:val="26"/>
        </w:rPr>
        <w:t>on</w:t>
      </w:r>
      <w:r>
        <w:rPr>
          <w:rFonts w:ascii="Times New Roman" w:eastAsia="Times New Roman" w:hAnsi="Times New Roman" w:cs="Times New Roman"/>
          <w:b/>
          <w:bCs/>
          <w:color w:val="231F20"/>
          <w:spacing w:val="-3"/>
          <w:sz w:val="26"/>
          <w:szCs w:val="26"/>
        </w:rPr>
        <w:t xml:space="preserve"> </w:t>
      </w:r>
      <w:r>
        <w:rPr>
          <w:rFonts w:ascii="Times New Roman" w:eastAsia="Times New Roman" w:hAnsi="Times New Roman" w:cs="Times New Roman"/>
          <w:b/>
          <w:bCs/>
          <w:color w:val="231F20"/>
          <w:sz w:val="26"/>
          <w:szCs w:val="26"/>
        </w:rPr>
        <w:t>Instruction Incorporating</w:t>
      </w:r>
      <w:r>
        <w:rPr>
          <w:rFonts w:ascii="Times New Roman" w:eastAsia="Times New Roman" w:hAnsi="Times New Roman" w:cs="Times New Roman"/>
          <w:b/>
          <w:bCs/>
          <w:color w:val="231F20"/>
          <w:spacing w:val="-3"/>
          <w:sz w:val="26"/>
          <w:szCs w:val="26"/>
        </w:rPr>
        <w:t xml:space="preserve"> </w:t>
      </w:r>
      <w:r>
        <w:rPr>
          <w:rFonts w:ascii="Times New Roman" w:eastAsia="Times New Roman" w:hAnsi="Times New Roman" w:cs="Times New Roman"/>
          <w:b/>
          <w:bCs/>
          <w:color w:val="231F20"/>
          <w:sz w:val="26"/>
          <w:szCs w:val="26"/>
        </w:rPr>
        <w:t>Multiple</w:t>
      </w:r>
      <w:r>
        <w:rPr>
          <w:rFonts w:ascii="Times New Roman" w:eastAsia="Times New Roman" w:hAnsi="Times New Roman" w:cs="Times New Roman"/>
          <w:b/>
          <w:bCs/>
          <w:color w:val="231F20"/>
          <w:spacing w:val="-3"/>
          <w:sz w:val="26"/>
          <w:szCs w:val="26"/>
        </w:rPr>
        <w:t xml:space="preserve"> </w:t>
      </w:r>
      <w:r>
        <w:rPr>
          <w:rFonts w:ascii="Times New Roman" w:eastAsia="Times New Roman" w:hAnsi="Times New Roman" w:cs="Times New Roman"/>
          <w:b/>
          <w:bCs/>
          <w:color w:val="231F20"/>
          <w:sz w:val="26"/>
          <w:szCs w:val="26"/>
        </w:rPr>
        <w:t>Strategies</w:t>
      </w:r>
      <w:r>
        <w:rPr>
          <w:rFonts w:ascii="Times New Roman" w:eastAsia="Times New Roman" w:hAnsi="Times New Roman" w:cs="Times New Roman"/>
          <w:b/>
          <w:bCs/>
          <w:color w:val="231F20"/>
          <w:spacing w:val="-3"/>
          <w:sz w:val="26"/>
          <w:szCs w:val="26"/>
        </w:rPr>
        <w:t xml:space="preserve"> </w:t>
      </w:r>
      <w:r>
        <w:rPr>
          <w:rFonts w:ascii="Times New Roman" w:eastAsia="Times New Roman" w:hAnsi="Times New Roman" w:cs="Times New Roman"/>
          <w:b/>
          <w:bCs/>
          <w:color w:val="231F20"/>
          <w:sz w:val="26"/>
          <w:szCs w:val="26"/>
        </w:rPr>
        <w:t>in Algebra</w:t>
      </w:r>
      <w:r>
        <w:rPr>
          <w:rFonts w:ascii="Times New Roman" w:eastAsia="Times New Roman" w:hAnsi="Times New Roman" w:cs="Times New Roman"/>
          <w:b/>
          <w:bCs/>
          <w:color w:val="231F20"/>
          <w:spacing w:val="-3"/>
          <w:sz w:val="26"/>
          <w:szCs w:val="26"/>
        </w:rPr>
        <w:t xml:space="preserve"> </w:t>
      </w:r>
      <w:r>
        <w:rPr>
          <w:rFonts w:ascii="Times New Roman" w:eastAsia="Times New Roman" w:hAnsi="Times New Roman" w:cs="Times New Roman"/>
          <w:b/>
          <w:bCs/>
          <w:color w:val="231F20"/>
          <w:sz w:val="26"/>
          <w:szCs w:val="26"/>
        </w:rPr>
        <w:t>I:</w:t>
      </w:r>
      <w:r>
        <w:rPr>
          <w:rFonts w:ascii="Times New Roman" w:eastAsia="Times New Roman" w:hAnsi="Times New Roman" w:cs="Times New Roman"/>
          <w:b/>
          <w:bCs/>
          <w:color w:val="231F20"/>
          <w:spacing w:val="-18"/>
          <w:sz w:val="26"/>
          <w:szCs w:val="26"/>
        </w:rPr>
        <w:t xml:space="preserve"> </w:t>
      </w:r>
      <w:r>
        <w:rPr>
          <w:rFonts w:ascii="Times New Roman" w:eastAsia="Times New Roman" w:hAnsi="Times New Roman" w:cs="Times New Roman"/>
          <w:b/>
          <w:bCs/>
          <w:color w:val="231F20"/>
          <w:sz w:val="26"/>
          <w:szCs w:val="26"/>
        </w:rPr>
        <w:t>An</w:t>
      </w:r>
      <w:r>
        <w:rPr>
          <w:rFonts w:ascii="Times New Roman" w:eastAsia="Times New Roman" w:hAnsi="Times New Roman" w:cs="Times New Roman"/>
          <w:b/>
          <w:bCs/>
          <w:color w:val="231F20"/>
          <w:spacing w:val="-3"/>
          <w:sz w:val="26"/>
          <w:szCs w:val="26"/>
        </w:rPr>
        <w:t xml:space="preserve"> </w:t>
      </w:r>
      <w:r>
        <w:rPr>
          <w:rFonts w:ascii="Times New Roman" w:eastAsia="Times New Roman" w:hAnsi="Times New Roman" w:cs="Times New Roman"/>
          <w:b/>
          <w:bCs/>
          <w:color w:val="231F20"/>
          <w:sz w:val="26"/>
          <w:szCs w:val="26"/>
        </w:rPr>
        <w:t>Exploratory</w:t>
      </w:r>
      <w:r>
        <w:rPr>
          <w:rFonts w:ascii="Times New Roman" w:eastAsia="Times New Roman" w:hAnsi="Times New Roman" w:cs="Times New Roman"/>
          <w:b/>
          <w:bCs/>
          <w:color w:val="231F20"/>
          <w:spacing w:val="-3"/>
          <w:sz w:val="26"/>
          <w:szCs w:val="26"/>
        </w:rPr>
        <w:t xml:space="preserve"> </w:t>
      </w:r>
      <w:r>
        <w:rPr>
          <w:rFonts w:ascii="Times New Roman" w:eastAsia="Times New Roman" w:hAnsi="Times New Roman" w:cs="Times New Roman"/>
          <w:b/>
          <w:bCs/>
          <w:color w:val="231F20"/>
          <w:sz w:val="26"/>
          <w:szCs w:val="26"/>
        </w:rPr>
        <w:t>Study</w:t>
      </w:r>
    </w:p>
    <w:p w14:paraId="2628356F" w14:textId="77777777" w:rsidR="001C3238" w:rsidRDefault="001C3238">
      <w:pPr>
        <w:spacing w:before="16" w:after="0" w:line="220" w:lineRule="exact"/>
      </w:pPr>
    </w:p>
    <w:p w14:paraId="6F96B7D7" w14:textId="77777777" w:rsidR="001C3238" w:rsidRDefault="0026735F">
      <w:pPr>
        <w:spacing w:after="0" w:line="240" w:lineRule="auto"/>
        <w:ind w:left="2475" w:right="2447"/>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4"/>
          <w:sz w:val="20"/>
          <w:szCs w:val="20"/>
        </w:rPr>
        <w:t>K</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th</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9"/>
          <w:sz w:val="20"/>
          <w:szCs w:val="20"/>
        </w:rPr>
        <w:t>L</w:t>
      </w:r>
      <w:r>
        <w:rPr>
          <w:rFonts w:ascii="Times New Roman" w:eastAsia="Times New Roman" w:hAnsi="Times New Roman" w:cs="Times New Roman"/>
          <w:color w:val="231F20"/>
          <w:spacing w:val="6"/>
          <w:sz w:val="20"/>
          <w:szCs w:val="20"/>
        </w:rPr>
        <w:t>y</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3"/>
          <w:sz w:val="20"/>
          <w:szCs w:val="20"/>
        </w:rPr>
        <w:t xml:space="preserve"> J</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r</w:t>
      </w:r>
    </w:p>
    <w:p w14:paraId="0417AF1E" w14:textId="77777777" w:rsidR="001C3238" w:rsidRDefault="0026735F">
      <w:pPr>
        <w:spacing w:before="10" w:after="0" w:line="240" w:lineRule="auto"/>
        <w:ind w:left="2179" w:right="2151"/>
        <w:jc w:val="center"/>
        <w:rPr>
          <w:rFonts w:ascii="Times New Roman" w:eastAsia="Times New Roman" w:hAnsi="Times New Roman" w:cs="Times New Roman"/>
          <w:sz w:val="20"/>
          <w:szCs w:val="20"/>
        </w:rPr>
      </w:pPr>
      <w:r>
        <w:rPr>
          <w:rFonts w:ascii="Times New Roman" w:eastAsia="Times New Roman" w:hAnsi="Times New Roman" w:cs="Times New Roman"/>
          <w:i/>
          <w:color w:val="231F20"/>
          <w:sz w:val="20"/>
          <w:szCs w:val="20"/>
        </w:rPr>
        <w:t>Harva</w:t>
      </w:r>
      <w:r>
        <w:rPr>
          <w:rFonts w:ascii="Times New Roman" w:eastAsia="Times New Roman" w:hAnsi="Times New Roman" w:cs="Times New Roman"/>
          <w:i/>
          <w:color w:val="231F20"/>
          <w:spacing w:val="-7"/>
          <w:sz w:val="20"/>
          <w:szCs w:val="20"/>
        </w:rPr>
        <w:t>r</w:t>
      </w:r>
      <w:r>
        <w:rPr>
          <w:rFonts w:ascii="Times New Roman" w:eastAsia="Times New Roman" w:hAnsi="Times New Roman" w:cs="Times New Roman"/>
          <w:i/>
          <w:color w:val="231F20"/>
          <w:sz w:val="20"/>
          <w:szCs w:val="20"/>
        </w:rPr>
        <w:t>d</w:t>
      </w:r>
      <w:r>
        <w:rPr>
          <w:rFonts w:ascii="Times New Roman" w:eastAsia="Times New Roman" w:hAnsi="Times New Roman" w:cs="Times New Roman"/>
          <w:i/>
          <w:color w:val="231F20"/>
          <w:spacing w:val="-3"/>
          <w:sz w:val="20"/>
          <w:szCs w:val="20"/>
        </w:rPr>
        <w:t xml:space="preserve"> </w:t>
      </w:r>
      <w:r>
        <w:rPr>
          <w:rFonts w:ascii="Times New Roman" w:eastAsia="Times New Roman" w:hAnsi="Times New Roman" w:cs="Times New Roman"/>
          <w:i/>
          <w:color w:val="231F20"/>
          <w:sz w:val="20"/>
          <w:szCs w:val="20"/>
        </w:rPr>
        <w:t>Graduate</w:t>
      </w:r>
      <w:r>
        <w:rPr>
          <w:rFonts w:ascii="Times New Roman" w:eastAsia="Times New Roman" w:hAnsi="Times New Roman" w:cs="Times New Roman"/>
          <w:i/>
          <w:color w:val="231F20"/>
          <w:spacing w:val="-3"/>
          <w:sz w:val="20"/>
          <w:szCs w:val="20"/>
        </w:rPr>
        <w:t xml:space="preserve"> </w:t>
      </w:r>
      <w:r>
        <w:rPr>
          <w:rFonts w:ascii="Times New Roman" w:eastAsia="Times New Roman" w:hAnsi="Times New Roman" w:cs="Times New Roman"/>
          <w:i/>
          <w:color w:val="231F20"/>
          <w:sz w:val="20"/>
          <w:szCs w:val="20"/>
        </w:rPr>
        <w:t>School</w:t>
      </w:r>
      <w:r>
        <w:rPr>
          <w:rFonts w:ascii="Times New Roman" w:eastAsia="Times New Roman" w:hAnsi="Times New Roman" w:cs="Times New Roman"/>
          <w:i/>
          <w:color w:val="231F20"/>
          <w:spacing w:val="-3"/>
          <w:sz w:val="20"/>
          <w:szCs w:val="20"/>
        </w:rPr>
        <w:t xml:space="preserve"> </w:t>
      </w:r>
      <w:r>
        <w:rPr>
          <w:rFonts w:ascii="Times New Roman" w:eastAsia="Times New Roman" w:hAnsi="Times New Roman" w:cs="Times New Roman"/>
          <w:i/>
          <w:color w:val="231F20"/>
          <w:sz w:val="20"/>
          <w:szCs w:val="20"/>
        </w:rPr>
        <w:t>of</w:t>
      </w:r>
      <w:r>
        <w:rPr>
          <w:rFonts w:ascii="Times New Roman" w:eastAsia="Times New Roman" w:hAnsi="Times New Roman" w:cs="Times New Roman"/>
          <w:i/>
          <w:color w:val="231F20"/>
          <w:spacing w:val="-3"/>
          <w:sz w:val="20"/>
          <w:szCs w:val="20"/>
        </w:rPr>
        <w:t xml:space="preserve"> </w:t>
      </w:r>
      <w:r>
        <w:rPr>
          <w:rFonts w:ascii="Times New Roman" w:eastAsia="Times New Roman" w:hAnsi="Times New Roman" w:cs="Times New Roman"/>
          <w:i/>
          <w:color w:val="231F20"/>
          <w:sz w:val="20"/>
          <w:szCs w:val="20"/>
        </w:rPr>
        <w:t>Education</w:t>
      </w:r>
    </w:p>
    <w:p w14:paraId="1BA5B6B1" w14:textId="77777777" w:rsidR="001C3238" w:rsidRDefault="001C3238">
      <w:pPr>
        <w:spacing w:after="0" w:line="200" w:lineRule="exact"/>
        <w:rPr>
          <w:sz w:val="20"/>
          <w:szCs w:val="20"/>
        </w:rPr>
      </w:pPr>
    </w:p>
    <w:p w14:paraId="3F5E5EE5" w14:textId="77777777" w:rsidR="001C3238" w:rsidRDefault="001C3238">
      <w:pPr>
        <w:spacing w:before="17" w:after="0" w:line="200" w:lineRule="exact"/>
        <w:rPr>
          <w:sz w:val="20"/>
          <w:szCs w:val="20"/>
        </w:rPr>
      </w:pPr>
    </w:p>
    <w:p w14:paraId="226B52AE" w14:textId="77777777" w:rsidR="001C3238" w:rsidRPr="0026735F" w:rsidRDefault="0026735F" w:rsidP="0026735F">
      <w:pPr>
        <w:spacing w:after="0" w:line="200" w:lineRule="exact"/>
        <w:ind w:left="734" w:right="754"/>
        <w:jc w:val="both"/>
        <w:rPr>
          <w:rFonts w:ascii="Times New Roman" w:eastAsia="Times New Roman" w:hAnsi="Times New Roman" w:cs="Times New Roman"/>
          <w:color w:val="231F20"/>
          <w:spacing w:val="2"/>
          <w:sz w:val="18"/>
          <w:szCs w:val="18"/>
        </w:rPr>
      </w:pPr>
      <w:r>
        <w:rPr>
          <w:rFonts w:ascii="Times New Roman" w:eastAsia="Times New Roman" w:hAnsi="Times New Roman" w:cs="Times New Roman"/>
          <w:color w:val="231F20"/>
          <w:sz w:val="18"/>
          <w:szCs w:val="18"/>
        </w:rPr>
        <w:t>Although</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policy</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documents</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promote</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teaching</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students</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multiple</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strategies</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for</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 xml:space="preserve">solving </w:t>
      </w:r>
      <w:r>
        <w:rPr>
          <w:rFonts w:ascii="Times New Roman" w:eastAsia="Times New Roman" w:hAnsi="Times New Roman" w:cs="Times New Roman"/>
          <w:color w:val="231F20"/>
          <w:spacing w:val="2"/>
          <w:sz w:val="18"/>
          <w:szCs w:val="18"/>
        </w:rPr>
        <w:t>mathematic</w:t>
      </w:r>
      <w:r>
        <w:rPr>
          <w:rFonts w:ascii="Times New Roman" w:eastAsia="Times New Roman" w:hAnsi="Times New Roman" w:cs="Times New Roman"/>
          <w:color w:val="231F20"/>
          <w:sz w:val="18"/>
          <w:szCs w:val="18"/>
        </w:rPr>
        <w:t xml:space="preserve">s </w:t>
      </w:r>
      <w:r>
        <w:rPr>
          <w:rFonts w:ascii="Times New Roman" w:eastAsia="Times New Roman" w:hAnsi="Times New Roman" w:cs="Times New Roman"/>
          <w:color w:val="231F20"/>
          <w:spacing w:val="2"/>
          <w:sz w:val="18"/>
          <w:szCs w:val="18"/>
        </w:rPr>
        <w:t>problems</w:t>
      </w:r>
      <w:r>
        <w:rPr>
          <w:rFonts w:ascii="Times New Roman" w:eastAsia="Times New Roman" w:hAnsi="Times New Roman" w:cs="Times New Roman"/>
          <w:color w:val="231F20"/>
          <w:sz w:val="18"/>
          <w:szCs w:val="18"/>
        </w:rPr>
        <w:t xml:space="preserve">, </w:t>
      </w:r>
      <w:r>
        <w:rPr>
          <w:rFonts w:ascii="Times New Roman" w:eastAsia="Times New Roman" w:hAnsi="Times New Roman" w:cs="Times New Roman"/>
          <w:color w:val="231F20"/>
          <w:spacing w:val="2"/>
          <w:sz w:val="18"/>
          <w:szCs w:val="18"/>
        </w:rPr>
        <w:t>som</w:t>
      </w:r>
      <w:r>
        <w:rPr>
          <w:rFonts w:ascii="Times New Roman" w:eastAsia="Times New Roman" w:hAnsi="Times New Roman" w:cs="Times New Roman"/>
          <w:color w:val="231F20"/>
          <w:sz w:val="18"/>
          <w:szCs w:val="18"/>
        </w:rPr>
        <w:t xml:space="preserve">e </w:t>
      </w:r>
      <w:r>
        <w:rPr>
          <w:rFonts w:ascii="Times New Roman" w:eastAsia="Times New Roman" w:hAnsi="Times New Roman" w:cs="Times New Roman"/>
          <w:color w:val="231F20"/>
          <w:spacing w:val="2"/>
          <w:sz w:val="18"/>
          <w:szCs w:val="18"/>
        </w:rPr>
        <w:t>practitioner</w:t>
      </w:r>
      <w:r>
        <w:rPr>
          <w:rFonts w:ascii="Times New Roman" w:eastAsia="Times New Roman" w:hAnsi="Times New Roman" w:cs="Times New Roman"/>
          <w:color w:val="231F20"/>
          <w:sz w:val="18"/>
          <w:szCs w:val="18"/>
        </w:rPr>
        <w:t xml:space="preserve">s </w:t>
      </w:r>
      <w:r>
        <w:rPr>
          <w:rFonts w:ascii="Times New Roman" w:eastAsia="Times New Roman" w:hAnsi="Times New Roman" w:cs="Times New Roman"/>
          <w:color w:val="231F20"/>
          <w:spacing w:val="2"/>
          <w:sz w:val="18"/>
          <w:szCs w:val="18"/>
        </w:rPr>
        <w:t>an</w:t>
      </w:r>
      <w:r>
        <w:rPr>
          <w:rFonts w:ascii="Times New Roman" w:eastAsia="Times New Roman" w:hAnsi="Times New Roman" w:cs="Times New Roman"/>
          <w:color w:val="231F20"/>
          <w:sz w:val="18"/>
          <w:szCs w:val="18"/>
        </w:rPr>
        <w:t xml:space="preserve">d </w:t>
      </w:r>
      <w:r>
        <w:rPr>
          <w:rFonts w:ascii="Times New Roman" w:eastAsia="Times New Roman" w:hAnsi="Times New Roman" w:cs="Times New Roman"/>
          <w:color w:val="231F20"/>
          <w:spacing w:val="2"/>
          <w:sz w:val="18"/>
          <w:szCs w:val="18"/>
        </w:rPr>
        <w:t>researcher</w:t>
      </w:r>
      <w:r>
        <w:rPr>
          <w:rFonts w:ascii="Times New Roman" w:eastAsia="Times New Roman" w:hAnsi="Times New Roman" w:cs="Times New Roman"/>
          <w:color w:val="231F20"/>
          <w:sz w:val="18"/>
          <w:szCs w:val="18"/>
        </w:rPr>
        <w:t xml:space="preserve">s </w:t>
      </w:r>
      <w:r>
        <w:rPr>
          <w:rFonts w:ascii="Times New Roman" w:eastAsia="Times New Roman" w:hAnsi="Times New Roman" w:cs="Times New Roman"/>
          <w:color w:val="231F20"/>
          <w:spacing w:val="2"/>
          <w:sz w:val="18"/>
          <w:szCs w:val="18"/>
        </w:rPr>
        <w:t>a</w:t>
      </w:r>
      <w:r>
        <w:rPr>
          <w:rFonts w:ascii="Times New Roman" w:eastAsia="Times New Roman" w:hAnsi="Times New Roman" w:cs="Times New Roman"/>
          <w:color w:val="231F20"/>
          <w:spacing w:val="-2"/>
          <w:sz w:val="18"/>
          <w:szCs w:val="18"/>
        </w:rPr>
        <w:t>r</w:t>
      </w:r>
      <w:r>
        <w:rPr>
          <w:rFonts w:ascii="Times New Roman" w:eastAsia="Times New Roman" w:hAnsi="Times New Roman" w:cs="Times New Roman"/>
          <w:color w:val="231F20"/>
          <w:spacing w:val="2"/>
          <w:sz w:val="18"/>
          <w:szCs w:val="18"/>
        </w:rPr>
        <w:t>gu</w:t>
      </w:r>
      <w:r>
        <w:rPr>
          <w:rFonts w:ascii="Times New Roman" w:eastAsia="Times New Roman" w:hAnsi="Times New Roman" w:cs="Times New Roman"/>
          <w:color w:val="231F20"/>
          <w:sz w:val="18"/>
          <w:szCs w:val="18"/>
        </w:rPr>
        <w:t xml:space="preserve">e </w:t>
      </w:r>
      <w:del w:id="1" w:author="James Wilson" w:date="2014-11-05T12:15:00Z">
        <w:r w:rsidDel="0026735F">
          <w:rPr>
            <w:rFonts w:ascii="Times New Roman" w:eastAsia="Times New Roman" w:hAnsi="Times New Roman" w:cs="Times New Roman"/>
            <w:color w:val="231F20"/>
            <w:spacing w:val="2"/>
            <w:sz w:val="18"/>
            <w:szCs w:val="18"/>
          </w:rPr>
          <w:delText>tha</w:delText>
        </w:r>
        <w:r w:rsidDel="0026735F">
          <w:rPr>
            <w:rFonts w:ascii="Times New Roman" w:eastAsia="Times New Roman" w:hAnsi="Times New Roman" w:cs="Times New Roman"/>
            <w:color w:val="231F20"/>
            <w:sz w:val="18"/>
            <w:szCs w:val="18"/>
          </w:rPr>
          <w:delText xml:space="preserve">t </w:delText>
        </w:r>
      </w:del>
      <w:r>
        <w:rPr>
          <w:rFonts w:ascii="Times New Roman" w:eastAsia="Times New Roman" w:hAnsi="Times New Roman" w:cs="Times New Roman"/>
          <w:color w:val="231F20"/>
          <w:spacing w:val="2"/>
          <w:sz w:val="18"/>
          <w:szCs w:val="18"/>
        </w:rPr>
        <w:t xml:space="preserve">struggling </w:t>
      </w:r>
      <w:r>
        <w:rPr>
          <w:rFonts w:ascii="Times New Roman" w:eastAsia="Times New Roman" w:hAnsi="Times New Roman" w:cs="Times New Roman"/>
          <w:color w:val="231F20"/>
          <w:spacing w:val="-1"/>
          <w:sz w:val="18"/>
          <w:szCs w:val="18"/>
        </w:rPr>
        <w:t>learner</w:t>
      </w:r>
      <w:r>
        <w:rPr>
          <w:rFonts w:ascii="Times New Roman" w:eastAsia="Times New Roman" w:hAnsi="Times New Roman" w:cs="Times New Roman"/>
          <w:color w:val="231F20"/>
          <w:sz w:val="18"/>
          <w:szCs w:val="18"/>
        </w:rPr>
        <w:t>s</w:t>
      </w:r>
      <w:r>
        <w:rPr>
          <w:rFonts w:ascii="Times New Roman" w:eastAsia="Times New Roman" w:hAnsi="Times New Roman" w:cs="Times New Roman"/>
          <w:color w:val="231F20"/>
          <w:spacing w:val="-14"/>
          <w:sz w:val="18"/>
          <w:szCs w:val="18"/>
        </w:rPr>
        <w:t xml:space="preserve"> </w:t>
      </w:r>
      <w:r>
        <w:rPr>
          <w:rFonts w:ascii="Times New Roman" w:eastAsia="Times New Roman" w:hAnsi="Times New Roman" w:cs="Times New Roman"/>
          <w:color w:val="231F20"/>
          <w:spacing w:val="-1"/>
          <w:sz w:val="18"/>
          <w:szCs w:val="18"/>
        </w:rPr>
        <w:t>wil</w:t>
      </w:r>
      <w:r>
        <w:rPr>
          <w:rFonts w:ascii="Times New Roman" w:eastAsia="Times New Roman" w:hAnsi="Times New Roman" w:cs="Times New Roman"/>
          <w:color w:val="231F20"/>
          <w:sz w:val="18"/>
          <w:szCs w:val="18"/>
        </w:rPr>
        <w:t>l</w:t>
      </w:r>
      <w:r>
        <w:rPr>
          <w:rFonts w:ascii="Times New Roman" w:eastAsia="Times New Roman" w:hAnsi="Times New Roman" w:cs="Times New Roman"/>
          <w:color w:val="231F20"/>
          <w:spacing w:val="-14"/>
          <w:sz w:val="18"/>
          <w:szCs w:val="18"/>
        </w:rPr>
        <w:t xml:space="preserve"> </w:t>
      </w:r>
      <w:r>
        <w:rPr>
          <w:rFonts w:ascii="Times New Roman" w:eastAsia="Times New Roman" w:hAnsi="Times New Roman" w:cs="Times New Roman"/>
          <w:color w:val="231F20"/>
          <w:spacing w:val="-1"/>
          <w:sz w:val="18"/>
          <w:szCs w:val="18"/>
        </w:rPr>
        <w:t>b</w:t>
      </w:r>
      <w:r>
        <w:rPr>
          <w:rFonts w:ascii="Times New Roman" w:eastAsia="Times New Roman" w:hAnsi="Times New Roman" w:cs="Times New Roman"/>
          <w:color w:val="231F20"/>
          <w:sz w:val="18"/>
          <w:szCs w:val="18"/>
        </w:rPr>
        <w:t>e</w:t>
      </w:r>
      <w:r>
        <w:rPr>
          <w:rFonts w:ascii="Times New Roman" w:eastAsia="Times New Roman" w:hAnsi="Times New Roman" w:cs="Times New Roman"/>
          <w:color w:val="231F20"/>
          <w:spacing w:val="-14"/>
          <w:sz w:val="18"/>
          <w:szCs w:val="18"/>
        </w:rPr>
        <w:t xml:space="preserve"> </w:t>
      </w:r>
      <w:r>
        <w:rPr>
          <w:rFonts w:ascii="Times New Roman" w:eastAsia="Times New Roman" w:hAnsi="Times New Roman" w:cs="Times New Roman"/>
          <w:color w:val="231F20"/>
          <w:spacing w:val="-1"/>
          <w:sz w:val="18"/>
          <w:szCs w:val="18"/>
        </w:rPr>
        <w:t>confuse</w:t>
      </w:r>
      <w:r>
        <w:rPr>
          <w:rFonts w:ascii="Times New Roman" w:eastAsia="Times New Roman" w:hAnsi="Times New Roman" w:cs="Times New Roman"/>
          <w:color w:val="231F20"/>
          <w:sz w:val="18"/>
          <w:szCs w:val="18"/>
        </w:rPr>
        <w:t>d</w:t>
      </w:r>
      <w:r>
        <w:rPr>
          <w:rFonts w:ascii="Times New Roman" w:eastAsia="Times New Roman" w:hAnsi="Times New Roman" w:cs="Times New Roman"/>
          <w:color w:val="231F20"/>
          <w:spacing w:val="-14"/>
          <w:sz w:val="18"/>
          <w:szCs w:val="18"/>
        </w:rPr>
        <w:t xml:space="preserve"> </w:t>
      </w:r>
      <w:r>
        <w:rPr>
          <w:rFonts w:ascii="Times New Roman" w:eastAsia="Times New Roman" w:hAnsi="Times New Roman" w:cs="Times New Roman"/>
          <w:color w:val="231F20"/>
          <w:spacing w:val="-1"/>
          <w:sz w:val="18"/>
          <w:szCs w:val="18"/>
        </w:rPr>
        <w:t>an</w:t>
      </w:r>
      <w:r>
        <w:rPr>
          <w:rFonts w:ascii="Times New Roman" w:eastAsia="Times New Roman" w:hAnsi="Times New Roman" w:cs="Times New Roman"/>
          <w:color w:val="231F20"/>
          <w:sz w:val="18"/>
          <w:szCs w:val="18"/>
        </w:rPr>
        <w:t>d</w:t>
      </w:r>
      <w:r>
        <w:rPr>
          <w:rFonts w:ascii="Times New Roman" w:eastAsia="Times New Roman" w:hAnsi="Times New Roman" w:cs="Times New Roman"/>
          <w:color w:val="231F20"/>
          <w:spacing w:val="-14"/>
          <w:sz w:val="18"/>
          <w:szCs w:val="18"/>
        </w:rPr>
        <w:t xml:space="preserve"> </w:t>
      </w:r>
      <w:r>
        <w:rPr>
          <w:rFonts w:ascii="Times New Roman" w:eastAsia="Times New Roman" w:hAnsi="Times New Roman" w:cs="Times New Roman"/>
          <w:color w:val="231F20"/>
          <w:spacing w:val="-1"/>
          <w:sz w:val="18"/>
          <w:szCs w:val="18"/>
        </w:rPr>
        <w:t>overwhelme</w:t>
      </w:r>
      <w:r>
        <w:rPr>
          <w:rFonts w:ascii="Times New Roman" w:eastAsia="Times New Roman" w:hAnsi="Times New Roman" w:cs="Times New Roman"/>
          <w:color w:val="231F20"/>
          <w:sz w:val="18"/>
          <w:szCs w:val="18"/>
        </w:rPr>
        <w:t>d</w:t>
      </w:r>
      <w:r>
        <w:rPr>
          <w:rFonts w:ascii="Times New Roman" w:eastAsia="Times New Roman" w:hAnsi="Times New Roman" w:cs="Times New Roman"/>
          <w:color w:val="231F20"/>
          <w:spacing w:val="-14"/>
          <w:sz w:val="18"/>
          <w:szCs w:val="18"/>
        </w:rPr>
        <w:t xml:space="preserve"> </w:t>
      </w:r>
      <w:r>
        <w:rPr>
          <w:rFonts w:ascii="Times New Roman" w:eastAsia="Times New Roman" w:hAnsi="Times New Roman" w:cs="Times New Roman"/>
          <w:color w:val="231F20"/>
          <w:spacing w:val="-1"/>
          <w:sz w:val="18"/>
          <w:szCs w:val="18"/>
        </w:rPr>
        <w:t>b</w:t>
      </w:r>
      <w:r>
        <w:rPr>
          <w:rFonts w:ascii="Times New Roman" w:eastAsia="Times New Roman" w:hAnsi="Times New Roman" w:cs="Times New Roman"/>
          <w:color w:val="231F20"/>
          <w:sz w:val="18"/>
          <w:szCs w:val="18"/>
        </w:rPr>
        <w:t>y</w:t>
      </w:r>
      <w:r>
        <w:rPr>
          <w:rFonts w:ascii="Times New Roman" w:eastAsia="Times New Roman" w:hAnsi="Times New Roman" w:cs="Times New Roman"/>
          <w:color w:val="231F20"/>
          <w:spacing w:val="-14"/>
          <w:sz w:val="18"/>
          <w:szCs w:val="18"/>
        </w:rPr>
        <w:t xml:space="preserve"> </w:t>
      </w:r>
      <w:r>
        <w:rPr>
          <w:rFonts w:ascii="Times New Roman" w:eastAsia="Times New Roman" w:hAnsi="Times New Roman" w:cs="Times New Roman"/>
          <w:color w:val="231F20"/>
          <w:spacing w:val="-1"/>
          <w:sz w:val="18"/>
          <w:szCs w:val="18"/>
        </w:rPr>
        <w:t>thi</w:t>
      </w:r>
      <w:r>
        <w:rPr>
          <w:rFonts w:ascii="Times New Roman" w:eastAsia="Times New Roman" w:hAnsi="Times New Roman" w:cs="Times New Roman"/>
          <w:color w:val="231F20"/>
          <w:sz w:val="18"/>
          <w:szCs w:val="18"/>
        </w:rPr>
        <w:t>s</w:t>
      </w:r>
      <w:r>
        <w:rPr>
          <w:rFonts w:ascii="Times New Roman" w:eastAsia="Times New Roman" w:hAnsi="Times New Roman" w:cs="Times New Roman"/>
          <w:color w:val="231F20"/>
          <w:spacing w:val="-14"/>
          <w:sz w:val="18"/>
          <w:szCs w:val="18"/>
        </w:rPr>
        <w:t xml:space="preserve"> </w:t>
      </w:r>
      <w:r>
        <w:rPr>
          <w:rFonts w:ascii="Times New Roman" w:eastAsia="Times New Roman" w:hAnsi="Times New Roman" w:cs="Times New Roman"/>
          <w:color w:val="231F20"/>
          <w:spacing w:val="-1"/>
          <w:sz w:val="18"/>
          <w:szCs w:val="18"/>
        </w:rPr>
        <w:t>instructiona</w:t>
      </w:r>
      <w:r>
        <w:rPr>
          <w:rFonts w:ascii="Times New Roman" w:eastAsia="Times New Roman" w:hAnsi="Times New Roman" w:cs="Times New Roman"/>
          <w:color w:val="231F20"/>
          <w:sz w:val="18"/>
          <w:szCs w:val="18"/>
        </w:rPr>
        <w:t>l</w:t>
      </w:r>
      <w:r>
        <w:rPr>
          <w:rFonts w:ascii="Times New Roman" w:eastAsia="Times New Roman" w:hAnsi="Times New Roman" w:cs="Times New Roman"/>
          <w:color w:val="231F20"/>
          <w:spacing w:val="-14"/>
          <w:sz w:val="18"/>
          <w:szCs w:val="18"/>
        </w:rPr>
        <w:t xml:space="preserve"> </w:t>
      </w:r>
      <w:r>
        <w:rPr>
          <w:rFonts w:ascii="Times New Roman" w:eastAsia="Times New Roman" w:hAnsi="Times New Roman" w:cs="Times New Roman"/>
          <w:color w:val="231F20"/>
          <w:spacing w:val="-1"/>
          <w:sz w:val="18"/>
          <w:szCs w:val="18"/>
        </w:rPr>
        <w:t>practice</w:t>
      </w:r>
      <w:r>
        <w:rPr>
          <w:rFonts w:ascii="Times New Roman" w:eastAsia="Times New Roman" w:hAnsi="Times New Roman" w:cs="Times New Roman"/>
          <w:color w:val="231F20"/>
          <w:sz w:val="18"/>
          <w:szCs w:val="18"/>
        </w:rPr>
        <w:t>.</w:t>
      </w:r>
      <w:r>
        <w:rPr>
          <w:rFonts w:ascii="Times New Roman" w:eastAsia="Times New Roman" w:hAnsi="Times New Roman" w:cs="Times New Roman"/>
          <w:color w:val="231F20"/>
          <w:spacing w:val="-14"/>
          <w:sz w:val="18"/>
          <w:szCs w:val="18"/>
        </w:rPr>
        <w:t xml:space="preserve"> </w:t>
      </w:r>
      <w:r>
        <w:rPr>
          <w:rFonts w:ascii="Times New Roman" w:eastAsia="Times New Roman" w:hAnsi="Times New Roman" w:cs="Times New Roman"/>
          <w:color w:val="231F20"/>
          <w:spacing w:val="-1"/>
          <w:sz w:val="18"/>
          <w:szCs w:val="18"/>
        </w:rPr>
        <w:t>I</w:t>
      </w:r>
      <w:r>
        <w:rPr>
          <w:rFonts w:ascii="Times New Roman" w:eastAsia="Times New Roman" w:hAnsi="Times New Roman" w:cs="Times New Roman"/>
          <w:color w:val="231F20"/>
          <w:sz w:val="18"/>
          <w:szCs w:val="18"/>
        </w:rPr>
        <w:t>n</w:t>
      </w:r>
      <w:r>
        <w:rPr>
          <w:rFonts w:ascii="Times New Roman" w:eastAsia="Times New Roman" w:hAnsi="Times New Roman" w:cs="Times New Roman"/>
          <w:color w:val="231F20"/>
          <w:spacing w:val="-14"/>
          <w:sz w:val="18"/>
          <w:szCs w:val="18"/>
        </w:rPr>
        <w:t xml:space="preserve"> </w:t>
      </w:r>
      <w:r>
        <w:rPr>
          <w:rFonts w:ascii="Times New Roman" w:eastAsia="Times New Roman" w:hAnsi="Times New Roman" w:cs="Times New Roman"/>
          <w:color w:val="231F20"/>
          <w:spacing w:val="-1"/>
          <w:sz w:val="18"/>
          <w:szCs w:val="18"/>
        </w:rPr>
        <w:t>th</w:t>
      </w:r>
      <w:r>
        <w:rPr>
          <w:rFonts w:ascii="Times New Roman" w:eastAsia="Times New Roman" w:hAnsi="Times New Roman" w:cs="Times New Roman"/>
          <w:color w:val="231F20"/>
          <w:sz w:val="18"/>
          <w:szCs w:val="18"/>
        </w:rPr>
        <w:t>e</w:t>
      </w:r>
      <w:r>
        <w:rPr>
          <w:rFonts w:ascii="Times New Roman" w:eastAsia="Times New Roman" w:hAnsi="Times New Roman" w:cs="Times New Roman"/>
          <w:color w:val="231F20"/>
          <w:spacing w:val="-14"/>
          <w:sz w:val="18"/>
          <w:szCs w:val="18"/>
        </w:rPr>
        <w:t xml:space="preserve"> </w:t>
      </w:r>
      <w:r>
        <w:rPr>
          <w:rFonts w:ascii="Times New Roman" w:eastAsia="Times New Roman" w:hAnsi="Times New Roman" w:cs="Times New Roman"/>
          <w:color w:val="231F20"/>
          <w:spacing w:val="-1"/>
          <w:sz w:val="18"/>
          <w:szCs w:val="18"/>
        </w:rPr>
        <w:t xml:space="preserve">current </w:t>
      </w:r>
      <w:r>
        <w:rPr>
          <w:rFonts w:ascii="Times New Roman" w:eastAsia="Times New Roman" w:hAnsi="Times New Roman" w:cs="Times New Roman"/>
          <w:color w:val="231F20"/>
          <w:spacing w:val="1"/>
          <w:sz w:val="18"/>
          <w:szCs w:val="18"/>
        </w:rPr>
        <w:t>explorator</w:t>
      </w:r>
      <w:r>
        <w:rPr>
          <w:rFonts w:ascii="Times New Roman" w:eastAsia="Times New Roman" w:hAnsi="Times New Roman" w:cs="Times New Roman"/>
          <w:color w:val="231F20"/>
          <w:sz w:val="18"/>
          <w:szCs w:val="18"/>
        </w:rPr>
        <w:t xml:space="preserve">y </w:t>
      </w:r>
      <w:r>
        <w:rPr>
          <w:rFonts w:ascii="Times New Roman" w:eastAsia="Times New Roman" w:hAnsi="Times New Roman" w:cs="Times New Roman"/>
          <w:color w:val="231F20"/>
          <w:spacing w:val="2"/>
          <w:sz w:val="18"/>
          <w:szCs w:val="18"/>
        </w:rPr>
        <w:t>s</w:t>
      </w:r>
      <w:r>
        <w:rPr>
          <w:rFonts w:ascii="Times New Roman" w:eastAsia="Times New Roman" w:hAnsi="Times New Roman" w:cs="Times New Roman"/>
          <w:color w:val="231F20"/>
          <w:spacing w:val="1"/>
          <w:sz w:val="18"/>
          <w:szCs w:val="18"/>
        </w:rPr>
        <w:t>tud</w:t>
      </w:r>
      <w:r>
        <w:rPr>
          <w:rFonts w:ascii="Times New Roman" w:eastAsia="Times New Roman" w:hAnsi="Times New Roman" w:cs="Times New Roman"/>
          <w:color w:val="231F20"/>
          <w:spacing w:val="-10"/>
          <w:sz w:val="18"/>
          <w:szCs w:val="18"/>
        </w:rPr>
        <w:t>y</w:t>
      </w:r>
      <w:r>
        <w:rPr>
          <w:rFonts w:ascii="Times New Roman" w:eastAsia="Times New Roman" w:hAnsi="Times New Roman" w:cs="Times New Roman"/>
          <w:color w:val="231F20"/>
          <w:sz w:val="18"/>
          <w:szCs w:val="18"/>
        </w:rPr>
        <w:t xml:space="preserve">, </w:t>
      </w:r>
      <w:r>
        <w:rPr>
          <w:rFonts w:ascii="Times New Roman" w:eastAsia="Times New Roman" w:hAnsi="Times New Roman" w:cs="Times New Roman"/>
          <w:color w:val="231F20"/>
          <w:spacing w:val="2"/>
          <w:sz w:val="18"/>
          <w:szCs w:val="18"/>
        </w:rPr>
        <w:t>w</w:t>
      </w:r>
      <w:r>
        <w:rPr>
          <w:rFonts w:ascii="Times New Roman" w:eastAsia="Times New Roman" w:hAnsi="Times New Roman" w:cs="Times New Roman"/>
          <w:color w:val="231F20"/>
          <w:sz w:val="18"/>
          <w:szCs w:val="18"/>
        </w:rPr>
        <w:t xml:space="preserve">e </w:t>
      </w:r>
      <w:r>
        <w:rPr>
          <w:rFonts w:ascii="Times New Roman" w:eastAsia="Times New Roman" w:hAnsi="Times New Roman" w:cs="Times New Roman"/>
          <w:color w:val="231F20"/>
          <w:spacing w:val="1"/>
          <w:sz w:val="18"/>
          <w:szCs w:val="18"/>
        </w:rPr>
        <w:t>explor</w:t>
      </w:r>
      <w:r>
        <w:rPr>
          <w:rFonts w:ascii="Times New Roman" w:eastAsia="Times New Roman" w:hAnsi="Times New Roman" w:cs="Times New Roman"/>
          <w:color w:val="231F20"/>
          <w:sz w:val="18"/>
          <w:szCs w:val="18"/>
        </w:rPr>
        <w:t xml:space="preserve">e </w:t>
      </w:r>
      <w:r>
        <w:rPr>
          <w:rFonts w:ascii="Times New Roman" w:eastAsia="Times New Roman" w:hAnsi="Times New Roman" w:cs="Times New Roman"/>
          <w:color w:val="231F20"/>
          <w:spacing w:val="1"/>
          <w:sz w:val="18"/>
          <w:szCs w:val="18"/>
        </w:rPr>
        <w:t>ho</w:t>
      </w:r>
      <w:r>
        <w:rPr>
          <w:rFonts w:ascii="Times New Roman" w:eastAsia="Times New Roman" w:hAnsi="Times New Roman" w:cs="Times New Roman"/>
          <w:color w:val="231F20"/>
          <w:sz w:val="18"/>
          <w:szCs w:val="18"/>
        </w:rPr>
        <w:t xml:space="preserve">w 6 </w:t>
      </w:r>
      <w:r>
        <w:rPr>
          <w:rFonts w:ascii="Times New Roman" w:eastAsia="Times New Roman" w:hAnsi="Times New Roman" w:cs="Times New Roman"/>
          <w:color w:val="231F20"/>
          <w:spacing w:val="1"/>
          <w:sz w:val="18"/>
          <w:szCs w:val="18"/>
        </w:rPr>
        <w:t>strugglin</w:t>
      </w:r>
      <w:r>
        <w:rPr>
          <w:rFonts w:ascii="Times New Roman" w:eastAsia="Times New Roman" w:hAnsi="Times New Roman" w:cs="Times New Roman"/>
          <w:color w:val="231F20"/>
          <w:sz w:val="18"/>
          <w:szCs w:val="18"/>
        </w:rPr>
        <w:t xml:space="preserve">g </w:t>
      </w:r>
      <w:r>
        <w:rPr>
          <w:rFonts w:ascii="Times New Roman" w:eastAsia="Times New Roman" w:hAnsi="Times New Roman" w:cs="Times New Roman"/>
          <w:color w:val="231F20"/>
          <w:spacing w:val="2"/>
          <w:sz w:val="18"/>
          <w:szCs w:val="18"/>
        </w:rPr>
        <w:t>s</w:t>
      </w:r>
      <w:r>
        <w:rPr>
          <w:rFonts w:ascii="Times New Roman" w:eastAsia="Times New Roman" w:hAnsi="Times New Roman" w:cs="Times New Roman"/>
          <w:color w:val="231F20"/>
          <w:spacing w:val="1"/>
          <w:sz w:val="18"/>
          <w:szCs w:val="18"/>
        </w:rPr>
        <w:t>tudent</w:t>
      </w:r>
      <w:r>
        <w:rPr>
          <w:rFonts w:ascii="Times New Roman" w:eastAsia="Times New Roman" w:hAnsi="Times New Roman" w:cs="Times New Roman"/>
          <w:color w:val="231F20"/>
          <w:sz w:val="18"/>
          <w:szCs w:val="18"/>
        </w:rPr>
        <w:t>s</w:t>
      </w:r>
      <w:r>
        <w:rPr>
          <w:rFonts w:ascii="Times New Roman" w:eastAsia="Times New Roman" w:hAnsi="Times New Roman" w:cs="Times New Roman"/>
          <w:color w:val="231F20"/>
          <w:spacing w:val="1"/>
          <w:sz w:val="18"/>
          <w:szCs w:val="18"/>
        </w:rPr>
        <w:t xml:space="preserve"> viewe</w:t>
      </w:r>
      <w:r>
        <w:rPr>
          <w:rFonts w:ascii="Times New Roman" w:eastAsia="Times New Roman" w:hAnsi="Times New Roman" w:cs="Times New Roman"/>
          <w:color w:val="231F20"/>
          <w:sz w:val="18"/>
          <w:szCs w:val="18"/>
        </w:rPr>
        <w:t xml:space="preserve">d </w:t>
      </w:r>
      <w:r>
        <w:rPr>
          <w:rFonts w:ascii="Times New Roman" w:eastAsia="Times New Roman" w:hAnsi="Times New Roman" w:cs="Times New Roman"/>
          <w:color w:val="231F20"/>
          <w:spacing w:val="1"/>
          <w:sz w:val="18"/>
          <w:szCs w:val="18"/>
        </w:rPr>
        <w:t>th</w:t>
      </w:r>
      <w:r>
        <w:rPr>
          <w:rFonts w:ascii="Times New Roman" w:eastAsia="Times New Roman" w:hAnsi="Times New Roman" w:cs="Times New Roman"/>
          <w:color w:val="231F20"/>
          <w:sz w:val="18"/>
          <w:szCs w:val="18"/>
        </w:rPr>
        <w:t xml:space="preserve">e </w:t>
      </w:r>
      <w:r>
        <w:rPr>
          <w:rFonts w:ascii="Times New Roman" w:eastAsia="Times New Roman" w:hAnsi="Times New Roman" w:cs="Times New Roman"/>
          <w:color w:val="231F20"/>
          <w:spacing w:val="1"/>
          <w:sz w:val="18"/>
          <w:szCs w:val="18"/>
        </w:rPr>
        <w:t>practic</w:t>
      </w:r>
      <w:r>
        <w:rPr>
          <w:rFonts w:ascii="Times New Roman" w:eastAsia="Times New Roman" w:hAnsi="Times New Roman" w:cs="Times New Roman"/>
          <w:color w:val="231F20"/>
          <w:sz w:val="18"/>
          <w:szCs w:val="18"/>
        </w:rPr>
        <w:t>e</w:t>
      </w:r>
      <w:r>
        <w:rPr>
          <w:rFonts w:ascii="Times New Roman" w:eastAsia="Times New Roman" w:hAnsi="Times New Roman" w:cs="Times New Roman"/>
          <w:color w:val="231F20"/>
          <w:spacing w:val="1"/>
          <w:sz w:val="18"/>
          <w:szCs w:val="18"/>
        </w:rPr>
        <w:t xml:space="preserve"> of </w:t>
      </w:r>
      <w:r>
        <w:rPr>
          <w:rFonts w:ascii="Times New Roman" w:eastAsia="Times New Roman" w:hAnsi="Times New Roman" w:cs="Times New Roman"/>
          <w:color w:val="231F20"/>
          <w:sz w:val="18"/>
          <w:szCs w:val="18"/>
        </w:rPr>
        <w:t xml:space="preserve">learning multiple strategies at the end of a yearlong algebra course that emphasized this practice. Interviews with these students indicated </w:t>
      </w:r>
      <w:del w:id="2" w:author="James Wilson" w:date="2014-11-05T12:17:00Z">
        <w:r w:rsidDel="0026735F">
          <w:rPr>
            <w:rFonts w:ascii="Times New Roman" w:eastAsia="Times New Roman" w:hAnsi="Times New Roman" w:cs="Times New Roman"/>
            <w:color w:val="231F20"/>
            <w:sz w:val="18"/>
            <w:szCs w:val="18"/>
          </w:rPr>
          <w:delText xml:space="preserve">that </w:delText>
        </w:r>
      </w:del>
      <w:r>
        <w:rPr>
          <w:rFonts w:ascii="Times New Roman" w:eastAsia="Times New Roman" w:hAnsi="Times New Roman" w:cs="Times New Roman"/>
          <w:color w:val="231F20"/>
          <w:sz w:val="18"/>
          <w:szCs w:val="18"/>
        </w:rPr>
        <w:t xml:space="preserve">they preferred instruction with multiple strategies to their regular </w:t>
      </w:r>
      <w:proofErr w:type="gramStart"/>
      <w:r>
        <w:rPr>
          <w:rFonts w:ascii="Times New Roman" w:eastAsia="Times New Roman" w:hAnsi="Times New Roman" w:cs="Times New Roman"/>
          <w:color w:val="231F20"/>
          <w:sz w:val="18"/>
          <w:szCs w:val="18"/>
        </w:rPr>
        <w:t>instruction,</w:t>
      </w:r>
      <w:proofErr w:type="gramEnd"/>
      <w:r>
        <w:rPr>
          <w:rFonts w:ascii="Times New Roman" w:eastAsia="Times New Roman" w:hAnsi="Times New Roman" w:cs="Times New Roman"/>
          <w:color w:val="231F20"/>
          <w:sz w:val="18"/>
          <w:szCs w:val="18"/>
        </w:rPr>
        <w:t xml:space="preserve"> often noting </w:t>
      </w:r>
      <w:del w:id="3" w:author="James Wilson" w:date="2014-11-05T12:17:00Z">
        <w:r w:rsidDel="0026735F">
          <w:rPr>
            <w:rFonts w:ascii="Times New Roman" w:eastAsia="Times New Roman" w:hAnsi="Times New Roman" w:cs="Times New Roman"/>
            <w:color w:val="231F20"/>
            <w:sz w:val="18"/>
            <w:szCs w:val="18"/>
          </w:rPr>
          <w:delText xml:space="preserve">that </w:delText>
        </w:r>
      </w:del>
      <w:r>
        <w:rPr>
          <w:rFonts w:ascii="Times New Roman" w:eastAsia="Times New Roman" w:hAnsi="Times New Roman" w:cs="Times New Roman"/>
          <w:color w:val="231F20"/>
          <w:sz w:val="18"/>
          <w:szCs w:val="18"/>
        </w:rPr>
        <w:t>it reduced their confusion.</w:t>
      </w:r>
      <w:r>
        <w:rPr>
          <w:rFonts w:ascii="Times New Roman" w:eastAsia="Times New Roman" w:hAnsi="Times New Roman" w:cs="Times New Roman"/>
          <w:color w:val="231F20"/>
          <w:spacing w:val="-6"/>
          <w:sz w:val="18"/>
          <w:szCs w:val="18"/>
        </w:rPr>
        <w:t xml:space="preserve"> </w:t>
      </w:r>
      <w:r>
        <w:rPr>
          <w:rFonts w:ascii="Times New Roman" w:eastAsia="Times New Roman" w:hAnsi="Times New Roman" w:cs="Times New Roman"/>
          <w:color w:val="231F20"/>
          <w:spacing w:val="-14"/>
          <w:sz w:val="18"/>
          <w:szCs w:val="18"/>
        </w:rPr>
        <w:t>W</w:t>
      </w:r>
      <w:r>
        <w:rPr>
          <w:rFonts w:ascii="Times New Roman" w:eastAsia="Times New Roman" w:hAnsi="Times New Roman" w:cs="Times New Roman"/>
          <w:color w:val="231F20"/>
          <w:sz w:val="18"/>
          <w:szCs w:val="18"/>
        </w:rPr>
        <w:t>e</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discuss</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directions</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for</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future</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research</w:t>
      </w:r>
      <w:r>
        <w:rPr>
          <w:rFonts w:ascii="Times New Roman" w:eastAsia="Times New Roman" w:hAnsi="Times New Roman" w:cs="Times New Roman"/>
          <w:color w:val="231F20"/>
          <w:spacing w:val="-2"/>
          <w:sz w:val="18"/>
          <w:szCs w:val="18"/>
        </w:rPr>
        <w:t xml:space="preserve"> </w:t>
      </w:r>
      <w:del w:id="4" w:author="James Wilson" w:date="2014-11-05T12:17:00Z">
        <w:r w:rsidDel="0026735F">
          <w:rPr>
            <w:rFonts w:ascii="Times New Roman" w:eastAsia="Times New Roman" w:hAnsi="Times New Roman" w:cs="Times New Roman"/>
            <w:color w:val="231F20"/>
            <w:sz w:val="18"/>
            <w:szCs w:val="18"/>
          </w:rPr>
          <w:delText>that</w:delText>
        </w:r>
        <w:r w:rsidDel="0026735F">
          <w:rPr>
            <w:rFonts w:ascii="Times New Roman" w:eastAsia="Times New Roman" w:hAnsi="Times New Roman" w:cs="Times New Roman"/>
            <w:color w:val="231F20"/>
            <w:spacing w:val="-2"/>
            <w:sz w:val="18"/>
            <w:szCs w:val="18"/>
          </w:rPr>
          <w:delText xml:space="preserve"> </w:delText>
        </w:r>
        <w:r w:rsidDel="0026735F">
          <w:rPr>
            <w:rFonts w:ascii="Times New Roman" w:eastAsia="Times New Roman" w:hAnsi="Times New Roman" w:cs="Times New Roman"/>
            <w:color w:val="231F20"/>
            <w:sz w:val="18"/>
            <w:szCs w:val="18"/>
          </w:rPr>
          <w:delText>eme</w:delText>
        </w:r>
        <w:r w:rsidDel="0026735F">
          <w:rPr>
            <w:rFonts w:ascii="Times New Roman" w:eastAsia="Times New Roman" w:hAnsi="Times New Roman" w:cs="Times New Roman"/>
            <w:color w:val="231F20"/>
            <w:spacing w:val="-3"/>
            <w:sz w:val="18"/>
            <w:szCs w:val="18"/>
          </w:rPr>
          <w:delText>r</w:delText>
        </w:r>
        <w:r w:rsidDel="0026735F">
          <w:rPr>
            <w:rFonts w:ascii="Times New Roman" w:eastAsia="Times New Roman" w:hAnsi="Times New Roman" w:cs="Times New Roman"/>
            <w:color w:val="231F20"/>
            <w:sz w:val="18"/>
            <w:szCs w:val="18"/>
          </w:rPr>
          <w:delText>ged</w:delText>
        </w:r>
      </w:del>
      <w:ins w:id="5" w:author="James Wilson" w:date="2014-11-05T12:17:00Z">
        <w:r>
          <w:rPr>
            <w:rFonts w:ascii="Times New Roman" w:eastAsia="Times New Roman" w:hAnsi="Times New Roman" w:cs="Times New Roman"/>
            <w:color w:val="231F20"/>
            <w:sz w:val="18"/>
            <w:szCs w:val="18"/>
          </w:rPr>
          <w:t>emerging</w:t>
        </w:r>
      </w:ins>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from</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this</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work.</w:t>
      </w:r>
    </w:p>
    <w:p w14:paraId="0A4FAEBD" w14:textId="77777777" w:rsidR="001C3238" w:rsidRDefault="001C3238">
      <w:pPr>
        <w:spacing w:before="10" w:after="0" w:line="150" w:lineRule="exact"/>
        <w:rPr>
          <w:sz w:val="15"/>
          <w:szCs w:val="15"/>
        </w:rPr>
      </w:pPr>
    </w:p>
    <w:p w14:paraId="2DEF2DC0" w14:textId="77777777" w:rsidR="001C3238" w:rsidRDefault="001C3238">
      <w:pPr>
        <w:spacing w:after="0" w:line="200" w:lineRule="exact"/>
        <w:rPr>
          <w:sz w:val="20"/>
          <w:szCs w:val="20"/>
        </w:rPr>
      </w:pPr>
    </w:p>
    <w:p w14:paraId="4BBAF538" w14:textId="77777777" w:rsidR="001C3238" w:rsidRDefault="0026735F">
      <w:pPr>
        <w:spacing w:after="0" w:line="200" w:lineRule="exact"/>
        <w:ind w:left="734" w:right="754"/>
        <w:jc w:val="both"/>
        <w:rPr>
          <w:rFonts w:ascii="Times New Roman" w:eastAsia="Times New Roman" w:hAnsi="Times New Roman" w:cs="Times New Roman"/>
          <w:sz w:val="18"/>
          <w:szCs w:val="18"/>
        </w:rPr>
      </w:pPr>
      <w:r>
        <w:rPr>
          <w:rFonts w:ascii="Times New Roman" w:eastAsia="Times New Roman" w:hAnsi="Times New Roman" w:cs="Times New Roman"/>
          <w:i/>
          <w:color w:val="231F20"/>
          <w:sz w:val="18"/>
          <w:szCs w:val="18"/>
        </w:rPr>
        <w:t>Key</w:t>
      </w:r>
      <w:r>
        <w:rPr>
          <w:rFonts w:ascii="Times New Roman" w:eastAsia="Times New Roman" w:hAnsi="Times New Roman" w:cs="Times New Roman"/>
          <w:i/>
          <w:color w:val="231F20"/>
          <w:spacing w:val="10"/>
          <w:sz w:val="18"/>
          <w:szCs w:val="18"/>
        </w:rPr>
        <w:t xml:space="preserve"> </w:t>
      </w:r>
      <w:r>
        <w:rPr>
          <w:rFonts w:ascii="Times New Roman" w:eastAsia="Times New Roman" w:hAnsi="Times New Roman" w:cs="Times New Roman"/>
          <w:i/>
          <w:color w:val="231F20"/>
          <w:sz w:val="18"/>
          <w:szCs w:val="18"/>
        </w:rPr>
        <w:t>wo</w:t>
      </w:r>
      <w:r>
        <w:rPr>
          <w:rFonts w:ascii="Times New Roman" w:eastAsia="Times New Roman" w:hAnsi="Times New Roman" w:cs="Times New Roman"/>
          <w:i/>
          <w:color w:val="231F20"/>
          <w:spacing w:val="-7"/>
          <w:sz w:val="18"/>
          <w:szCs w:val="18"/>
        </w:rPr>
        <w:t>r</w:t>
      </w:r>
      <w:r>
        <w:rPr>
          <w:rFonts w:ascii="Times New Roman" w:eastAsia="Times New Roman" w:hAnsi="Times New Roman" w:cs="Times New Roman"/>
          <w:i/>
          <w:color w:val="231F20"/>
          <w:sz w:val="18"/>
          <w:szCs w:val="18"/>
        </w:rPr>
        <w:t>ds</w:t>
      </w:r>
      <w:r>
        <w:rPr>
          <w:rFonts w:ascii="Times New Roman" w:eastAsia="Times New Roman" w:hAnsi="Times New Roman" w:cs="Times New Roman"/>
          <w:color w:val="231F20"/>
          <w:sz w:val="18"/>
          <w:szCs w:val="18"/>
        </w:rPr>
        <w:t>: Algebra</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and</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algebraic</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thinking;</w:t>
      </w:r>
      <w:r>
        <w:rPr>
          <w:rFonts w:ascii="Times New Roman" w:eastAsia="Times New Roman" w:hAnsi="Times New Roman" w:cs="Times New Roman"/>
          <w:color w:val="231F20"/>
          <w:spacing w:val="10"/>
          <w:sz w:val="18"/>
          <w:szCs w:val="18"/>
        </w:rPr>
        <w:t xml:space="preserve"> </w:t>
      </w:r>
      <w:proofErr w:type="gramStart"/>
      <w:r>
        <w:rPr>
          <w:rFonts w:ascii="Times New Roman" w:eastAsia="Times New Roman" w:hAnsi="Times New Roman" w:cs="Times New Roman"/>
          <w:color w:val="231F20"/>
          <w:sz w:val="18"/>
          <w:szCs w:val="18"/>
        </w:rPr>
        <w:t>High</w:t>
      </w:r>
      <w:proofErr w:type="gramEnd"/>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school</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education;</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Middle</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school education;</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Multiple</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strategies</w:t>
      </w:r>
    </w:p>
    <w:p w14:paraId="5E5E3058" w14:textId="77777777" w:rsidR="001C3238" w:rsidRDefault="001C3238">
      <w:pPr>
        <w:spacing w:after="0" w:line="200" w:lineRule="exact"/>
        <w:rPr>
          <w:sz w:val="20"/>
          <w:szCs w:val="20"/>
        </w:rPr>
      </w:pPr>
    </w:p>
    <w:p w14:paraId="5E71995A" w14:textId="77777777" w:rsidR="001C3238" w:rsidRDefault="001C3238">
      <w:pPr>
        <w:spacing w:before="13" w:after="0" w:line="220" w:lineRule="exact"/>
      </w:pPr>
    </w:p>
    <w:p w14:paraId="4714F56D" w14:textId="77777777" w:rsidR="001C3238" w:rsidRDefault="0026735F">
      <w:pPr>
        <w:spacing w:after="0" w:line="250" w:lineRule="auto"/>
        <w:ind w:left="554" w:right="492"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1"/>
          <w:sz w:val="20"/>
          <w:szCs w:val="20"/>
        </w:rPr>
        <w:t>y</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ca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 xml:space="preserve">or </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 xml:space="preserve">a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 xml:space="preserve">or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ss</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w:t>
      </w:r>
      <w:r>
        <w:rPr>
          <w:rFonts w:ascii="Times New Roman" w:eastAsia="Times New Roman" w:hAnsi="Times New Roman" w:cs="Times New Roman"/>
          <w:color w:val="231F20"/>
          <w:spacing w:val="6"/>
          <w:sz w:val="20"/>
          <w:szCs w:val="20"/>
        </w:rPr>
        <w:t>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7"/>
          <w:sz w:val="20"/>
          <w:szCs w:val="20"/>
        </w:rPr>
        <w:t>n</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ni</w:t>
      </w:r>
      <w:r>
        <w:rPr>
          <w:rFonts w:ascii="Times New Roman" w:eastAsia="Times New Roman" w:hAnsi="Times New Roman" w:cs="Times New Roman"/>
          <w:color w:val="231F20"/>
          <w:sz w:val="20"/>
          <w:szCs w:val="20"/>
        </w:rPr>
        <w:t>ng</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k</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or e</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5"/>
          <w:sz w:val="20"/>
          <w:szCs w:val="20"/>
        </w:rPr>
        <w:t>g</w:t>
      </w:r>
      <w:r>
        <w:rPr>
          <w:rFonts w:ascii="Times New Roman" w:eastAsia="Times New Roman" w:hAnsi="Times New Roman" w:cs="Times New Roman"/>
          <w:color w:val="231F20"/>
          <w:spacing w:val="3"/>
          <w:sz w:val="20"/>
          <w:szCs w:val="20"/>
        </w:rPr>
        <w:t>ra</w:t>
      </w:r>
      <w:r>
        <w:rPr>
          <w:rFonts w:ascii="Times New Roman" w:eastAsia="Times New Roman" w:hAnsi="Times New Roman" w:cs="Times New Roman"/>
          <w:color w:val="231F20"/>
          <w:sz w:val="20"/>
          <w:szCs w:val="20"/>
        </w:rPr>
        <w:t>de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pacing w:val="5"/>
          <w:sz w:val="20"/>
          <w:szCs w:val="20"/>
        </w:rPr>
        <w:t>K</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pa</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2"/>
          <w:sz w:val="20"/>
          <w:szCs w:val="20"/>
        </w:rPr>
        <w:t>ic</w:t>
      </w:r>
      <w:r>
        <w:rPr>
          <w:rFonts w:ascii="Times New Roman" w:eastAsia="Times New Roman" w:hAnsi="Times New Roman" w:cs="Times New Roman"/>
          <w:color w:val="231F20"/>
          <w:spacing w:val="3"/>
          <w:sz w:val="20"/>
          <w:szCs w:val="20"/>
        </w:rPr>
        <w:t>k</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2</w:t>
      </w:r>
      <w:r>
        <w:rPr>
          <w:rFonts w:ascii="Times New Roman" w:eastAsia="Times New Roman" w:hAnsi="Times New Roman" w:cs="Times New Roman"/>
          <w:color w:val="231F20"/>
          <w:spacing w:val="4"/>
          <w:sz w:val="20"/>
          <w:szCs w:val="20"/>
        </w:rPr>
        <w:t>0</w:t>
      </w:r>
      <w:r>
        <w:rPr>
          <w:rFonts w:ascii="Times New Roman" w:eastAsia="Times New Roman" w:hAnsi="Times New Roman" w:cs="Times New Roman"/>
          <w:color w:val="231F20"/>
          <w:spacing w:val="1"/>
          <w:sz w:val="20"/>
          <w:szCs w:val="20"/>
        </w:rPr>
        <w:t>0</w:t>
      </w:r>
      <w:r>
        <w:rPr>
          <w:rFonts w:ascii="Times New Roman" w:eastAsia="Times New Roman" w:hAnsi="Times New Roman" w:cs="Times New Roman"/>
          <w:color w:val="231F20"/>
          <w:spacing w:val="-9"/>
          <w:sz w:val="20"/>
          <w:szCs w:val="20"/>
        </w:rPr>
        <w:t>9</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del w:id="6" w:author="James Wilson" w:date="2014-11-05T12:18:00Z">
        <w:r w:rsidDel="0026735F">
          <w:rPr>
            <w:rFonts w:ascii="Times New Roman" w:eastAsia="Times New Roman" w:hAnsi="Times New Roman" w:cs="Times New Roman"/>
            <w:color w:val="231F20"/>
            <w:spacing w:val="-3"/>
            <w:sz w:val="20"/>
            <w:szCs w:val="20"/>
          </w:rPr>
          <w:delText>H</w:delText>
        </w:r>
        <w:r w:rsidDel="0026735F">
          <w:rPr>
            <w:rFonts w:ascii="Times New Roman" w:eastAsia="Times New Roman" w:hAnsi="Times New Roman" w:cs="Times New Roman"/>
            <w:color w:val="231F20"/>
            <w:spacing w:val="-4"/>
            <w:sz w:val="20"/>
            <w:szCs w:val="20"/>
          </w:rPr>
          <w:delText>ow</w:delText>
        </w:r>
        <w:r w:rsidDel="0026735F">
          <w:rPr>
            <w:rFonts w:ascii="Times New Roman" w:eastAsia="Times New Roman" w:hAnsi="Times New Roman" w:cs="Times New Roman"/>
            <w:color w:val="231F20"/>
            <w:sz w:val="20"/>
            <w:szCs w:val="20"/>
          </w:rPr>
          <w:delText>e</w:delText>
        </w:r>
        <w:r w:rsidDel="0026735F">
          <w:rPr>
            <w:rFonts w:ascii="Times New Roman" w:eastAsia="Times New Roman" w:hAnsi="Times New Roman" w:cs="Times New Roman"/>
            <w:color w:val="231F20"/>
            <w:spacing w:val="-4"/>
            <w:sz w:val="20"/>
            <w:szCs w:val="20"/>
          </w:rPr>
          <w:delText>v</w:delText>
        </w:r>
        <w:r w:rsidDel="0026735F">
          <w:rPr>
            <w:rFonts w:ascii="Times New Roman" w:eastAsia="Times New Roman" w:hAnsi="Times New Roman" w:cs="Times New Roman"/>
            <w:color w:val="231F20"/>
            <w:spacing w:val="2"/>
            <w:sz w:val="20"/>
            <w:szCs w:val="20"/>
          </w:rPr>
          <w:delText>e</w:delText>
        </w:r>
        <w:r w:rsidDel="0026735F">
          <w:rPr>
            <w:rFonts w:ascii="Times New Roman" w:eastAsia="Times New Roman" w:hAnsi="Times New Roman" w:cs="Times New Roman"/>
            <w:color w:val="231F20"/>
            <w:spacing w:val="-6"/>
            <w:sz w:val="20"/>
            <w:szCs w:val="20"/>
          </w:rPr>
          <w:delText>r</w:delText>
        </w:r>
        <w:r w:rsidDel="0026735F">
          <w:rPr>
            <w:rFonts w:ascii="Times New Roman" w:eastAsia="Times New Roman" w:hAnsi="Times New Roman" w:cs="Times New Roman"/>
            <w:color w:val="231F20"/>
            <w:sz w:val="20"/>
            <w:szCs w:val="20"/>
          </w:rPr>
          <w:delText>,</w:delText>
        </w:r>
        <w:r w:rsidDel="0026735F">
          <w:rPr>
            <w:rFonts w:ascii="Times New Roman" w:eastAsia="Times New Roman" w:hAnsi="Times New Roman" w:cs="Times New Roman"/>
            <w:color w:val="231F20"/>
            <w:spacing w:val="-13"/>
            <w:sz w:val="20"/>
            <w:szCs w:val="20"/>
          </w:rPr>
          <w:delText xml:space="preserve"> </w:delText>
        </w:r>
        <w:r w:rsidDel="0026735F">
          <w:rPr>
            <w:rFonts w:ascii="Times New Roman" w:eastAsia="Times New Roman" w:hAnsi="Times New Roman" w:cs="Times New Roman"/>
            <w:color w:val="231F20"/>
            <w:spacing w:val="-2"/>
            <w:sz w:val="20"/>
            <w:szCs w:val="20"/>
          </w:rPr>
          <w:delText>i</w:delText>
        </w:r>
        <w:r w:rsidDel="0026735F">
          <w:rPr>
            <w:rFonts w:ascii="Times New Roman" w:eastAsia="Times New Roman" w:hAnsi="Times New Roman" w:cs="Times New Roman"/>
            <w:color w:val="231F20"/>
            <w:sz w:val="20"/>
            <w:szCs w:val="20"/>
          </w:rPr>
          <w:delText>t</w:delText>
        </w:r>
      </w:del>
      <w:ins w:id="7" w:author="James Wilson" w:date="2014-11-05T12:18:00Z">
        <w:r>
          <w:rPr>
            <w:rFonts w:ascii="Times New Roman" w:eastAsia="Times New Roman" w:hAnsi="Times New Roman" w:cs="Times New Roman"/>
            <w:color w:val="231F20"/>
            <w:spacing w:val="-3"/>
            <w:sz w:val="20"/>
            <w:szCs w:val="20"/>
          </w:rPr>
          <w:t>It</w:t>
        </w:r>
      </w:ins>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is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so</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c</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r</w:t>
      </w:r>
      <w:ins w:id="8" w:author="James Wilson" w:date="2014-11-05T12:18:00Z">
        <w:r>
          <w:rPr>
            <w:rFonts w:ascii="Times New Roman" w:eastAsia="Times New Roman" w:hAnsi="Times New Roman" w:cs="Times New Roman"/>
            <w:color w:val="231F20"/>
            <w:sz w:val="20"/>
            <w:szCs w:val="20"/>
          </w:rPr>
          <w:t>, however,</w:t>
        </w:r>
      </w:ins>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at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3"/>
          <w:sz w:val="20"/>
          <w:szCs w:val="20"/>
        </w:rPr>
        <w:t>k</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q</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gg</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ssr</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8"/>
          <w:sz w:val="20"/>
          <w:szCs w:val="20"/>
        </w:rPr>
        <w:t>(</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2"/>
          <w:sz w:val="20"/>
          <w:szCs w:val="20"/>
        </w:rPr>
        <w:t>el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&amp;</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2"/>
          <w:sz w:val="20"/>
          <w:szCs w:val="20"/>
        </w:rPr>
        <w:t>el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pacing w:val="4"/>
          <w:sz w:val="20"/>
          <w:szCs w:val="20"/>
        </w:rPr>
        <w:t>0</w:t>
      </w:r>
      <w:r>
        <w:rPr>
          <w:rFonts w:ascii="Times New Roman" w:eastAsia="Times New Roman" w:hAnsi="Times New Roman" w:cs="Times New Roman"/>
          <w:color w:val="231F20"/>
          <w:spacing w:val="-3"/>
          <w:sz w:val="20"/>
          <w:szCs w:val="20"/>
        </w:rPr>
        <w:t>0</w:t>
      </w:r>
      <w:r>
        <w:rPr>
          <w:rFonts w:ascii="Times New Roman" w:eastAsia="Times New Roman" w:hAnsi="Times New Roman" w:cs="Times New Roman"/>
          <w:color w:val="231F20"/>
          <w:spacing w:val="-11"/>
          <w:sz w:val="20"/>
          <w:szCs w:val="20"/>
        </w:rPr>
        <w:t>3</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 mo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ni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 b</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k</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 xml:space="preserve">a I </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ssr</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q</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os</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gg</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be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ome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8"/>
          <w:sz w:val="20"/>
          <w:szCs w:val="20"/>
        </w:rPr>
        <w:t>(</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K</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&amp;</w:t>
      </w:r>
      <w:r>
        <w:rPr>
          <w:rFonts w:ascii="Times New Roman" w:eastAsia="Times New Roman" w:hAnsi="Times New Roman" w:cs="Times New Roman"/>
          <w:color w:val="231F20"/>
          <w:spacing w:val="-3"/>
          <w:sz w:val="20"/>
          <w:szCs w:val="20"/>
        </w:rPr>
        <w:t xml:space="preserve"> </w:t>
      </w:r>
      <w:proofErr w:type="spellStart"/>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pacing w:val="2"/>
          <w:sz w:val="20"/>
          <w:szCs w:val="20"/>
        </w:rPr>
        <w:t>il</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n</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pacing w:val="-10"/>
          <w:sz w:val="20"/>
          <w:szCs w:val="20"/>
        </w:rPr>
        <w:t>0</w:t>
      </w:r>
      <w:r>
        <w:rPr>
          <w:rFonts w:ascii="Times New Roman" w:eastAsia="Times New Roman" w:hAnsi="Times New Roman" w:cs="Times New Roman"/>
          <w:color w:val="231F20"/>
          <w:spacing w:val="-16"/>
          <w:sz w:val="20"/>
          <w:szCs w:val="20"/>
        </w:rPr>
        <w:t>1</w:t>
      </w:r>
      <w:r>
        <w:rPr>
          <w:rFonts w:ascii="Times New Roman" w:eastAsia="Times New Roman" w:hAnsi="Times New Roman" w:cs="Times New Roman"/>
          <w:color w:val="231F20"/>
          <w:spacing w:val="-13"/>
          <w:sz w:val="20"/>
          <w:szCs w:val="20"/>
        </w:rPr>
        <w:t>1</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p>
    <w:p w14:paraId="0A182760" w14:textId="77777777" w:rsidR="001C3238" w:rsidRDefault="0026735F">
      <w:pPr>
        <w:spacing w:after="0" w:line="250" w:lineRule="auto"/>
        <w:ind w:left="554" w:right="491"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ne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ng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h </w:t>
      </w:r>
      <w:del w:id="9" w:author="James Wilson" w:date="2014-11-05T12:18:00Z">
        <w:r w:rsidDel="0026735F">
          <w:rPr>
            <w:rFonts w:ascii="Times New Roman" w:eastAsia="Times New Roman" w:hAnsi="Times New Roman" w:cs="Times New Roman"/>
            <w:color w:val="231F20"/>
            <w:spacing w:val="4"/>
            <w:sz w:val="20"/>
            <w:szCs w:val="20"/>
          </w:rPr>
          <w:delText>t</w:delText>
        </w:r>
        <w:r w:rsidDel="0026735F">
          <w:rPr>
            <w:rFonts w:ascii="Times New Roman" w:eastAsia="Times New Roman" w:hAnsi="Times New Roman" w:cs="Times New Roman"/>
            <w:color w:val="231F20"/>
            <w:spacing w:val="2"/>
            <w:sz w:val="20"/>
            <w:szCs w:val="20"/>
          </w:rPr>
          <w:delText>h</w:delText>
        </w:r>
        <w:r w:rsidDel="0026735F">
          <w:rPr>
            <w:rFonts w:ascii="Times New Roman" w:eastAsia="Times New Roman" w:hAnsi="Times New Roman" w:cs="Times New Roman"/>
            <w:color w:val="231F20"/>
            <w:sz w:val="20"/>
            <w:szCs w:val="20"/>
          </w:rPr>
          <w:delText xml:space="preserve">at </w:delText>
        </w:r>
        <w:r w:rsidDel="0026735F">
          <w:rPr>
            <w:rFonts w:ascii="Times New Roman" w:eastAsia="Times New Roman" w:hAnsi="Times New Roman" w:cs="Times New Roman"/>
            <w:color w:val="231F20"/>
            <w:spacing w:val="2"/>
            <w:sz w:val="20"/>
            <w:szCs w:val="20"/>
          </w:rPr>
          <w:delText>h</w:delText>
        </w:r>
        <w:r w:rsidDel="0026735F">
          <w:rPr>
            <w:rFonts w:ascii="Times New Roman" w:eastAsia="Times New Roman" w:hAnsi="Times New Roman" w:cs="Times New Roman"/>
            <w:color w:val="231F20"/>
            <w:spacing w:val="3"/>
            <w:sz w:val="20"/>
            <w:szCs w:val="20"/>
          </w:rPr>
          <w:delText>a</w:delText>
        </w:r>
        <w:r w:rsidDel="0026735F">
          <w:rPr>
            <w:rFonts w:ascii="Times New Roman" w:eastAsia="Times New Roman" w:hAnsi="Times New Roman" w:cs="Times New Roman"/>
            <w:color w:val="231F20"/>
            <w:sz w:val="20"/>
            <w:szCs w:val="20"/>
          </w:rPr>
          <w:delText>s</w:delText>
        </w:r>
      </w:del>
      <w:ins w:id="10" w:author="James Wilson" w:date="2014-11-05T12:18:00Z">
        <w:r>
          <w:rPr>
            <w:rFonts w:ascii="Times New Roman" w:eastAsia="Times New Roman" w:hAnsi="Times New Roman" w:cs="Times New Roman"/>
            <w:color w:val="231F20"/>
            <w:spacing w:val="4"/>
            <w:sz w:val="20"/>
            <w:szCs w:val="20"/>
          </w:rPr>
          <w:t>with</w:t>
        </w:r>
      </w:ins>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z w:val="20"/>
          <w:szCs w:val="20"/>
        </w:rPr>
        <w:t xml:space="preserve">e </w:t>
      </w:r>
      <w:proofErr w:type="spellStart"/>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g</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ni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 xml:space="preserve">a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3"/>
          <w:sz w:val="20"/>
          <w:szCs w:val="20"/>
        </w:rPr>
        <w:t>ra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pacing w:val="7"/>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5"/>
          <w:sz w:val="20"/>
          <w:szCs w:val="20"/>
        </w:rPr>
        <w:t>s</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5"/>
          <w:sz w:val="20"/>
          <w:szCs w:val="20"/>
        </w:rPr>
        <w:t>s</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8"/>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f</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6"/>
          <w:sz w:val="20"/>
          <w:szCs w:val="20"/>
        </w:rPr>
        <w:t>m</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6"/>
          <w:sz w:val="20"/>
          <w:szCs w:val="20"/>
        </w:rPr>
        <w:t>em</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5"/>
          <w:sz w:val="20"/>
          <w:szCs w:val="20"/>
        </w:rPr>
        <w:t>c</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pr</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6"/>
          <w:sz w:val="20"/>
          <w:szCs w:val="20"/>
        </w:rPr>
        <w:t>e</w:t>
      </w:r>
      <w:r>
        <w:rPr>
          <w:rFonts w:ascii="Times New Roman" w:eastAsia="Times New Roman" w:hAnsi="Times New Roman" w:cs="Times New Roman"/>
          <w:color w:val="231F20"/>
          <w:spacing w:val="7"/>
          <w:sz w:val="20"/>
          <w:szCs w:val="20"/>
        </w:rPr>
        <w:t>m</w:t>
      </w:r>
      <w:r>
        <w:rPr>
          <w:rFonts w:ascii="Times New Roman" w:eastAsia="Times New Roman" w:hAnsi="Times New Roman" w:cs="Times New Roman"/>
          <w:color w:val="231F20"/>
          <w:spacing w:val="4"/>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9"/>
          <w:sz w:val="20"/>
          <w:szCs w:val="20"/>
        </w:rPr>
        <w:t>T</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7"/>
          <w:sz w:val="20"/>
          <w:szCs w:val="20"/>
        </w:rPr>
        <w:t>e</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9"/>
          <w:sz w:val="20"/>
          <w:szCs w:val="20"/>
        </w:rPr>
        <w:t>i</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7"/>
          <w:sz w:val="20"/>
          <w:szCs w:val="20"/>
        </w:rPr>
        <w:t>c</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6"/>
          <w:sz w:val="20"/>
          <w:szCs w:val="20"/>
        </w:rPr>
        <w:t>e</w:t>
      </w:r>
      <w:r>
        <w:rPr>
          <w:rFonts w:ascii="Times New Roman" w:eastAsia="Times New Roman" w:hAnsi="Times New Roman" w:cs="Times New Roman"/>
          <w:color w:val="231F20"/>
          <w:spacing w:val="7"/>
          <w:sz w:val="20"/>
          <w:szCs w:val="20"/>
        </w:rPr>
        <w:t>a</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9"/>
          <w:sz w:val="20"/>
          <w:szCs w:val="20"/>
        </w:rPr>
        <w:t>i</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z w:val="20"/>
          <w:szCs w:val="20"/>
        </w:rPr>
        <w:t>g e</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at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8"/>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ni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2"/>
          <w:sz w:val="20"/>
          <w:szCs w:val="20"/>
        </w:rPr>
        <w: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&amp;</w:t>
      </w:r>
      <w:r>
        <w:rPr>
          <w:rFonts w:ascii="Times New Roman" w:eastAsia="Times New Roman" w:hAnsi="Times New Roman" w:cs="Times New Roman"/>
          <w:color w:val="231F20"/>
          <w:spacing w:val="-13"/>
          <w:sz w:val="20"/>
          <w:szCs w:val="20"/>
        </w:rPr>
        <w:t xml:space="preserve"> </w:t>
      </w:r>
      <w:proofErr w:type="spellStart"/>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e</w:t>
      </w:r>
      <w:proofErr w:type="spellEnd"/>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pacing w:val="-3"/>
          <w:sz w:val="20"/>
          <w:szCs w:val="20"/>
        </w:rPr>
        <w:t>J</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6"/>
          <w:sz w:val="20"/>
          <w:szCs w:val="20"/>
        </w:rPr>
        <w:t>h</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w:t>
      </w:r>
    </w:p>
    <w:p w14:paraId="5BAB3A02" w14:textId="77777777" w:rsidR="001C3238" w:rsidRDefault="0026735F">
      <w:pPr>
        <w:spacing w:after="0" w:line="240" w:lineRule="auto"/>
        <w:ind w:left="517" w:right="48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pacing w:val="4"/>
          <w:sz w:val="20"/>
          <w:szCs w:val="20"/>
        </w:rPr>
        <w:t>0</w:t>
      </w:r>
      <w:r>
        <w:rPr>
          <w:rFonts w:ascii="Times New Roman" w:eastAsia="Times New Roman" w:hAnsi="Times New Roman" w:cs="Times New Roman"/>
          <w:color w:val="231F20"/>
          <w:sz w:val="20"/>
          <w:szCs w:val="20"/>
        </w:rPr>
        <w:t>0</w:t>
      </w:r>
      <w:r>
        <w:rPr>
          <w:rFonts w:ascii="Times New Roman" w:eastAsia="Times New Roman" w:hAnsi="Times New Roman" w:cs="Times New Roman"/>
          <w:color w:val="231F20"/>
          <w:spacing w:val="-7"/>
          <w:sz w:val="20"/>
          <w:szCs w:val="20"/>
        </w:rPr>
        <w:t>8</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als</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m</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2"/>
          <w:sz w:val="20"/>
          <w:szCs w:val="20"/>
        </w:rPr>
        <w:t xml:space="preserve"> U</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 xml:space="preserve"> 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s</w:t>
      </w:r>
    </w:p>
    <w:p w14:paraId="52DD380A" w14:textId="77777777" w:rsidR="001C3238" w:rsidRDefault="0026735F">
      <w:pPr>
        <w:spacing w:before="10" w:after="0" w:line="240" w:lineRule="auto"/>
        <w:ind w:left="519" w:right="492"/>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7"/>
          <w:sz w:val="20"/>
          <w:szCs w:val="20"/>
        </w:rPr>
        <w:t>(</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nc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7"/>
          <w:sz w:val="20"/>
          <w:szCs w:val="20"/>
        </w:rPr>
        <w:t>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pacing w:val="4"/>
          <w:sz w:val="20"/>
          <w:szCs w:val="20"/>
        </w:rPr>
        <w:t>0</w:t>
      </w:r>
      <w:r>
        <w:rPr>
          <w:rFonts w:ascii="Times New Roman" w:eastAsia="Times New Roman" w:hAnsi="Times New Roman" w:cs="Times New Roman"/>
          <w:color w:val="231F20"/>
          <w:spacing w:val="2"/>
          <w:sz w:val="20"/>
          <w:szCs w:val="20"/>
        </w:rPr>
        <w:t>0</w:t>
      </w:r>
      <w:r>
        <w:rPr>
          <w:rFonts w:ascii="Times New Roman" w:eastAsia="Times New Roman" w:hAnsi="Times New Roman" w:cs="Times New Roman"/>
          <w:color w:val="231F20"/>
          <w:spacing w:val="-5"/>
          <w:sz w:val="20"/>
          <w:szCs w:val="20"/>
        </w:rPr>
        <w:t>6</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nc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w:t>
      </w:r>
    </w:p>
    <w:p w14:paraId="0BBBC542" w14:textId="77777777" w:rsidR="001C3238" w:rsidRDefault="0026735F">
      <w:pPr>
        <w:spacing w:before="10" w:after="0" w:line="226" w:lineRule="exact"/>
        <w:ind w:left="519" w:right="49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2"/>
          <w:position w:val="-1"/>
          <w:sz w:val="20"/>
          <w:szCs w:val="20"/>
        </w:rPr>
        <w:t>2</w:t>
      </w:r>
      <w:r>
        <w:rPr>
          <w:rFonts w:ascii="Times New Roman" w:eastAsia="Times New Roman" w:hAnsi="Times New Roman" w:cs="Times New Roman"/>
          <w:color w:val="231F20"/>
          <w:spacing w:val="6"/>
          <w:position w:val="-1"/>
          <w:sz w:val="20"/>
          <w:szCs w:val="20"/>
        </w:rPr>
        <w:t>0</w:t>
      </w:r>
      <w:r>
        <w:rPr>
          <w:rFonts w:ascii="Times New Roman" w:eastAsia="Times New Roman" w:hAnsi="Times New Roman" w:cs="Times New Roman"/>
          <w:color w:val="231F20"/>
          <w:spacing w:val="-8"/>
          <w:position w:val="-1"/>
          <w:sz w:val="20"/>
          <w:szCs w:val="20"/>
        </w:rPr>
        <w:t>01</w:t>
      </w:r>
      <w:r>
        <w:rPr>
          <w:rFonts w:ascii="Times New Roman" w:eastAsia="Times New Roman" w:hAnsi="Times New Roman" w:cs="Times New Roman"/>
          <w:color w:val="231F20"/>
          <w:position w:val="-1"/>
          <w:sz w:val="20"/>
          <w:szCs w:val="20"/>
        </w:rPr>
        <w:t>;</w:t>
      </w:r>
      <w:r>
        <w:rPr>
          <w:rFonts w:ascii="Times New Roman" w:eastAsia="Times New Roman" w:hAnsi="Times New Roman" w:cs="Times New Roman"/>
          <w:color w:val="231F20"/>
          <w:spacing w:val="30"/>
          <w:position w:val="-1"/>
          <w:sz w:val="20"/>
          <w:szCs w:val="20"/>
        </w:rPr>
        <w:t xml:space="preserve"> </w:t>
      </w:r>
      <w:r>
        <w:rPr>
          <w:rFonts w:ascii="Times New Roman" w:eastAsia="Times New Roman" w:hAnsi="Times New Roman" w:cs="Times New Roman"/>
          <w:color w:val="231F20"/>
          <w:spacing w:val="-10"/>
          <w:position w:val="-1"/>
          <w:sz w:val="20"/>
          <w:szCs w:val="20"/>
        </w:rPr>
        <w:t>W</w:t>
      </w:r>
      <w:r>
        <w:rPr>
          <w:rFonts w:ascii="Times New Roman" w:eastAsia="Times New Roman" w:hAnsi="Times New Roman" w:cs="Times New Roman"/>
          <w:color w:val="231F20"/>
          <w:spacing w:val="4"/>
          <w:position w:val="-1"/>
          <w:sz w:val="20"/>
          <w:szCs w:val="20"/>
        </w:rPr>
        <w:t>oo</w:t>
      </w:r>
      <w:r>
        <w:rPr>
          <w:rFonts w:ascii="Times New Roman" w:eastAsia="Times New Roman" w:hAnsi="Times New Roman" w:cs="Times New Roman"/>
          <w:color w:val="231F20"/>
          <w:spacing w:val="3"/>
          <w:position w:val="-1"/>
          <w:sz w:val="20"/>
          <w:szCs w:val="20"/>
        </w:rPr>
        <w:t>d</w:t>
      </w:r>
      <w:r>
        <w:rPr>
          <w:rFonts w:ascii="Times New Roman" w:eastAsia="Times New Roman" w:hAnsi="Times New Roman" w:cs="Times New Roman"/>
          <w:color w:val="231F20"/>
          <w:spacing w:val="2"/>
          <w:position w:val="-1"/>
          <w:sz w:val="20"/>
          <w:szCs w:val="20"/>
        </w:rPr>
        <w:t>w</w:t>
      </w:r>
      <w:r>
        <w:rPr>
          <w:rFonts w:ascii="Times New Roman" w:eastAsia="Times New Roman" w:hAnsi="Times New Roman" w:cs="Times New Roman"/>
          <w:color w:val="231F20"/>
          <w:spacing w:val="6"/>
          <w:position w:val="-1"/>
          <w:sz w:val="20"/>
          <w:szCs w:val="20"/>
        </w:rPr>
        <w:t>a</w:t>
      </w:r>
      <w:r>
        <w:rPr>
          <w:rFonts w:ascii="Times New Roman" w:eastAsia="Times New Roman" w:hAnsi="Times New Roman" w:cs="Times New Roman"/>
          <w:color w:val="231F20"/>
          <w:spacing w:val="3"/>
          <w:position w:val="-1"/>
          <w:sz w:val="20"/>
          <w:szCs w:val="20"/>
        </w:rPr>
        <w:t>r</w:t>
      </w:r>
      <w:r>
        <w:rPr>
          <w:rFonts w:ascii="Times New Roman" w:eastAsia="Times New Roman" w:hAnsi="Times New Roman" w:cs="Times New Roman"/>
          <w:color w:val="231F20"/>
          <w:position w:val="-1"/>
          <w:sz w:val="20"/>
          <w:szCs w:val="20"/>
        </w:rPr>
        <w:t>d</w:t>
      </w:r>
      <w:r>
        <w:rPr>
          <w:rFonts w:ascii="Times New Roman" w:eastAsia="Times New Roman" w:hAnsi="Times New Roman" w:cs="Times New Roman"/>
          <w:color w:val="231F20"/>
          <w:spacing w:val="30"/>
          <w:position w:val="-1"/>
          <w:sz w:val="20"/>
          <w:szCs w:val="20"/>
        </w:rPr>
        <w:t xml:space="preserve"> </w:t>
      </w:r>
      <w:r>
        <w:rPr>
          <w:rFonts w:ascii="Times New Roman" w:eastAsia="Times New Roman" w:hAnsi="Times New Roman" w:cs="Times New Roman"/>
          <w:color w:val="231F20"/>
          <w:spacing w:val="3"/>
          <w:position w:val="-1"/>
          <w:sz w:val="20"/>
          <w:szCs w:val="20"/>
        </w:rPr>
        <w:t>e</w:t>
      </w:r>
      <w:r>
        <w:rPr>
          <w:rFonts w:ascii="Times New Roman" w:eastAsia="Times New Roman" w:hAnsi="Times New Roman" w:cs="Times New Roman"/>
          <w:color w:val="231F20"/>
          <w:position w:val="-1"/>
          <w:sz w:val="20"/>
          <w:szCs w:val="20"/>
        </w:rPr>
        <w:t>t</w:t>
      </w:r>
      <w:r>
        <w:rPr>
          <w:rFonts w:ascii="Times New Roman" w:eastAsia="Times New Roman" w:hAnsi="Times New Roman" w:cs="Times New Roman"/>
          <w:color w:val="231F20"/>
          <w:spacing w:val="30"/>
          <w:position w:val="-1"/>
          <w:sz w:val="20"/>
          <w:szCs w:val="20"/>
        </w:rPr>
        <w:t xml:space="preserve"> </w:t>
      </w:r>
      <w:r>
        <w:rPr>
          <w:rFonts w:ascii="Times New Roman" w:eastAsia="Times New Roman" w:hAnsi="Times New Roman" w:cs="Times New Roman"/>
          <w:color w:val="231F20"/>
          <w:spacing w:val="4"/>
          <w:position w:val="-1"/>
          <w:sz w:val="20"/>
          <w:szCs w:val="20"/>
        </w:rPr>
        <w:t>a</w:t>
      </w:r>
      <w:r>
        <w:rPr>
          <w:rFonts w:ascii="Times New Roman" w:eastAsia="Times New Roman" w:hAnsi="Times New Roman" w:cs="Times New Roman"/>
          <w:color w:val="231F20"/>
          <w:spacing w:val="2"/>
          <w:position w:val="-1"/>
          <w:sz w:val="20"/>
          <w:szCs w:val="20"/>
        </w:rPr>
        <w:t>l</w:t>
      </w:r>
      <w:r>
        <w:rPr>
          <w:rFonts w:ascii="Times New Roman" w:eastAsia="Times New Roman" w:hAnsi="Times New Roman" w:cs="Times New Roman"/>
          <w:color w:val="231F20"/>
          <w:spacing w:val="-1"/>
          <w:position w:val="-1"/>
          <w:sz w:val="20"/>
          <w:szCs w:val="20"/>
        </w:rPr>
        <w:t>.</w:t>
      </w:r>
      <w:r>
        <w:rPr>
          <w:rFonts w:ascii="Times New Roman" w:eastAsia="Times New Roman" w:hAnsi="Times New Roman" w:cs="Times New Roman"/>
          <w:color w:val="231F20"/>
          <w:position w:val="-1"/>
          <w:sz w:val="20"/>
          <w:szCs w:val="20"/>
        </w:rPr>
        <w:t>,</w:t>
      </w:r>
      <w:r>
        <w:rPr>
          <w:rFonts w:ascii="Times New Roman" w:eastAsia="Times New Roman" w:hAnsi="Times New Roman" w:cs="Times New Roman"/>
          <w:color w:val="231F20"/>
          <w:spacing w:val="30"/>
          <w:position w:val="-1"/>
          <w:sz w:val="20"/>
          <w:szCs w:val="20"/>
        </w:rPr>
        <w:t xml:space="preserve"> </w:t>
      </w:r>
      <w:r>
        <w:rPr>
          <w:rFonts w:ascii="Times New Roman" w:eastAsia="Times New Roman" w:hAnsi="Times New Roman" w:cs="Times New Roman"/>
          <w:color w:val="231F20"/>
          <w:spacing w:val="2"/>
          <w:position w:val="-1"/>
          <w:sz w:val="20"/>
          <w:szCs w:val="20"/>
        </w:rPr>
        <w:t>2</w:t>
      </w:r>
      <w:r>
        <w:rPr>
          <w:rFonts w:ascii="Times New Roman" w:eastAsia="Times New Roman" w:hAnsi="Times New Roman" w:cs="Times New Roman"/>
          <w:color w:val="231F20"/>
          <w:spacing w:val="-8"/>
          <w:position w:val="-1"/>
          <w:sz w:val="20"/>
          <w:szCs w:val="20"/>
        </w:rPr>
        <w:t>0</w:t>
      </w:r>
      <w:r>
        <w:rPr>
          <w:rFonts w:ascii="Times New Roman" w:eastAsia="Times New Roman" w:hAnsi="Times New Roman" w:cs="Times New Roman"/>
          <w:color w:val="231F20"/>
          <w:spacing w:val="-3"/>
          <w:position w:val="-1"/>
          <w:sz w:val="20"/>
          <w:szCs w:val="20"/>
        </w:rPr>
        <w:t>1</w:t>
      </w:r>
      <w:r>
        <w:rPr>
          <w:rFonts w:ascii="Times New Roman" w:eastAsia="Times New Roman" w:hAnsi="Times New Roman" w:cs="Times New Roman"/>
          <w:color w:val="231F20"/>
          <w:spacing w:val="-7"/>
          <w:position w:val="-1"/>
          <w:sz w:val="20"/>
          <w:szCs w:val="20"/>
        </w:rPr>
        <w:t>2</w:t>
      </w:r>
      <w:r>
        <w:rPr>
          <w:rFonts w:ascii="Times New Roman" w:eastAsia="Times New Roman" w:hAnsi="Times New Roman" w:cs="Times New Roman"/>
          <w:color w:val="231F20"/>
          <w:spacing w:val="-1"/>
          <w:position w:val="-1"/>
          <w:sz w:val="20"/>
          <w:szCs w:val="20"/>
        </w:rPr>
        <w:t>)</w:t>
      </w:r>
      <w:r>
        <w:rPr>
          <w:rFonts w:ascii="Times New Roman" w:eastAsia="Times New Roman" w:hAnsi="Times New Roman" w:cs="Times New Roman"/>
          <w:color w:val="231F20"/>
          <w:position w:val="-1"/>
          <w:sz w:val="20"/>
          <w:szCs w:val="20"/>
        </w:rPr>
        <w:t>,</w:t>
      </w:r>
      <w:r>
        <w:rPr>
          <w:rFonts w:ascii="Times New Roman" w:eastAsia="Times New Roman" w:hAnsi="Times New Roman" w:cs="Times New Roman"/>
          <w:color w:val="231F20"/>
          <w:spacing w:val="30"/>
          <w:position w:val="-1"/>
          <w:sz w:val="20"/>
          <w:szCs w:val="20"/>
        </w:rPr>
        <w:t xml:space="preserve"> </w:t>
      </w:r>
      <w:r>
        <w:rPr>
          <w:rFonts w:ascii="Times New Roman" w:eastAsia="Times New Roman" w:hAnsi="Times New Roman" w:cs="Times New Roman"/>
          <w:color w:val="231F20"/>
          <w:spacing w:val="7"/>
          <w:position w:val="-1"/>
          <w:sz w:val="20"/>
          <w:szCs w:val="20"/>
        </w:rPr>
        <w:t>i</w:t>
      </w:r>
      <w:r>
        <w:rPr>
          <w:rFonts w:ascii="Times New Roman" w:eastAsia="Times New Roman" w:hAnsi="Times New Roman" w:cs="Times New Roman"/>
          <w:color w:val="231F20"/>
          <w:spacing w:val="3"/>
          <w:position w:val="-1"/>
          <w:sz w:val="20"/>
          <w:szCs w:val="20"/>
        </w:rPr>
        <w:t>n</w:t>
      </w:r>
      <w:r>
        <w:rPr>
          <w:rFonts w:ascii="Times New Roman" w:eastAsia="Times New Roman" w:hAnsi="Times New Roman" w:cs="Times New Roman"/>
          <w:color w:val="231F20"/>
          <w:spacing w:val="-1"/>
          <w:position w:val="-1"/>
          <w:sz w:val="20"/>
          <w:szCs w:val="20"/>
        </w:rPr>
        <w:t>c</w:t>
      </w:r>
      <w:r>
        <w:rPr>
          <w:rFonts w:ascii="Times New Roman" w:eastAsia="Times New Roman" w:hAnsi="Times New Roman" w:cs="Times New Roman"/>
          <w:color w:val="231F20"/>
          <w:spacing w:val="1"/>
          <w:position w:val="-1"/>
          <w:sz w:val="20"/>
          <w:szCs w:val="20"/>
        </w:rPr>
        <w:t>l</w:t>
      </w:r>
      <w:r>
        <w:rPr>
          <w:rFonts w:ascii="Times New Roman" w:eastAsia="Times New Roman" w:hAnsi="Times New Roman" w:cs="Times New Roman"/>
          <w:color w:val="231F20"/>
          <w:spacing w:val="3"/>
          <w:position w:val="-1"/>
          <w:sz w:val="20"/>
          <w:szCs w:val="20"/>
        </w:rPr>
        <w:t>u</w:t>
      </w:r>
      <w:r>
        <w:rPr>
          <w:rFonts w:ascii="Times New Roman" w:eastAsia="Times New Roman" w:hAnsi="Times New Roman" w:cs="Times New Roman"/>
          <w:color w:val="231F20"/>
          <w:spacing w:val="6"/>
          <w:position w:val="-1"/>
          <w:sz w:val="20"/>
          <w:szCs w:val="20"/>
        </w:rPr>
        <w:t>d</w:t>
      </w:r>
      <w:r>
        <w:rPr>
          <w:rFonts w:ascii="Times New Roman" w:eastAsia="Times New Roman" w:hAnsi="Times New Roman" w:cs="Times New Roman"/>
          <w:color w:val="231F20"/>
          <w:spacing w:val="7"/>
          <w:position w:val="-1"/>
          <w:sz w:val="20"/>
          <w:szCs w:val="20"/>
        </w:rPr>
        <w:t>i</w:t>
      </w:r>
      <w:r>
        <w:rPr>
          <w:rFonts w:ascii="Times New Roman" w:eastAsia="Times New Roman" w:hAnsi="Times New Roman" w:cs="Times New Roman"/>
          <w:color w:val="231F20"/>
          <w:spacing w:val="2"/>
          <w:position w:val="-1"/>
          <w:sz w:val="20"/>
          <w:szCs w:val="20"/>
        </w:rPr>
        <w:t>n</w:t>
      </w:r>
      <w:r>
        <w:rPr>
          <w:rFonts w:ascii="Times New Roman" w:eastAsia="Times New Roman" w:hAnsi="Times New Roman" w:cs="Times New Roman"/>
          <w:color w:val="231F20"/>
          <w:position w:val="-1"/>
          <w:sz w:val="20"/>
          <w:szCs w:val="20"/>
        </w:rPr>
        <w:t>g</w:t>
      </w:r>
      <w:r>
        <w:rPr>
          <w:rFonts w:ascii="Times New Roman" w:eastAsia="Times New Roman" w:hAnsi="Times New Roman" w:cs="Times New Roman"/>
          <w:color w:val="231F20"/>
          <w:spacing w:val="30"/>
          <w:position w:val="-1"/>
          <w:sz w:val="20"/>
          <w:szCs w:val="20"/>
        </w:rPr>
        <w:t xml:space="preserve"> </w:t>
      </w:r>
      <w:r>
        <w:rPr>
          <w:rFonts w:ascii="Times New Roman" w:eastAsia="Times New Roman" w:hAnsi="Times New Roman" w:cs="Times New Roman"/>
          <w:color w:val="231F20"/>
          <w:spacing w:val="6"/>
          <w:position w:val="-1"/>
          <w:sz w:val="20"/>
          <w:szCs w:val="20"/>
        </w:rPr>
        <w:t>t</w:t>
      </w:r>
      <w:r>
        <w:rPr>
          <w:rFonts w:ascii="Times New Roman" w:eastAsia="Times New Roman" w:hAnsi="Times New Roman" w:cs="Times New Roman"/>
          <w:color w:val="231F20"/>
          <w:spacing w:val="2"/>
          <w:position w:val="-1"/>
          <w:sz w:val="20"/>
          <w:szCs w:val="20"/>
        </w:rPr>
        <w:t>h</w:t>
      </w:r>
      <w:r>
        <w:rPr>
          <w:rFonts w:ascii="Times New Roman" w:eastAsia="Times New Roman" w:hAnsi="Times New Roman" w:cs="Times New Roman"/>
          <w:color w:val="231F20"/>
          <w:position w:val="-1"/>
          <w:sz w:val="20"/>
          <w:szCs w:val="20"/>
        </w:rPr>
        <w:t>e</w:t>
      </w:r>
      <w:r>
        <w:rPr>
          <w:rFonts w:ascii="Times New Roman" w:eastAsia="Times New Roman" w:hAnsi="Times New Roman" w:cs="Times New Roman"/>
          <w:color w:val="231F20"/>
          <w:spacing w:val="30"/>
          <w:position w:val="-1"/>
          <w:sz w:val="20"/>
          <w:szCs w:val="20"/>
        </w:rPr>
        <w:t xml:space="preserve"> </w:t>
      </w:r>
      <w:r>
        <w:rPr>
          <w:rFonts w:ascii="Times New Roman" w:eastAsia="Times New Roman" w:hAnsi="Times New Roman" w:cs="Times New Roman"/>
          <w:color w:val="231F20"/>
          <w:spacing w:val="4"/>
          <w:position w:val="-1"/>
          <w:sz w:val="20"/>
          <w:szCs w:val="20"/>
        </w:rPr>
        <w:t>C</w:t>
      </w:r>
      <w:r>
        <w:rPr>
          <w:rFonts w:ascii="Times New Roman" w:eastAsia="Times New Roman" w:hAnsi="Times New Roman" w:cs="Times New Roman"/>
          <w:color w:val="231F20"/>
          <w:spacing w:val="2"/>
          <w:position w:val="-1"/>
          <w:sz w:val="20"/>
          <w:szCs w:val="20"/>
        </w:rPr>
        <w:t>o</w:t>
      </w:r>
      <w:r>
        <w:rPr>
          <w:rFonts w:ascii="Times New Roman" w:eastAsia="Times New Roman" w:hAnsi="Times New Roman" w:cs="Times New Roman"/>
          <w:color w:val="231F20"/>
          <w:spacing w:val="8"/>
          <w:position w:val="-1"/>
          <w:sz w:val="20"/>
          <w:szCs w:val="20"/>
        </w:rPr>
        <w:t>m</w:t>
      </w:r>
      <w:r>
        <w:rPr>
          <w:rFonts w:ascii="Times New Roman" w:eastAsia="Times New Roman" w:hAnsi="Times New Roman" w:cs="Times New Roman"/>
          <w:color w:val="231F20"/>
          <w:spacing w:val="2"/>
          <w:position w:val="-1"/>
          <w:sz w:val="20"/>
          <w:szCs w:val="20"/>
        </w:rPr>
        <w:t>m</w:t>
      </w:r>
      <w:r>
        <w:rPr>
          <w:rFonts w:ascii="Times New Roman" w:eastAsia="Times New Roman" w:hAnsi="Times New Roman" w:cs="Times New Roman"/>
          <w:color w:val="231F20"/>
          <w:spacing w:val="3"/>
          <w:position w:val="-1"/>
          <w:sz w:val="20"/>
          <w:szCs w:val="20"/>
        </w:rPr>
        <w:t>o</w:t>
      </w:r>
      <w:r>
        <w:rPr>
          <w:rFonts w:ascii="Times New Roman" w:eastAsia="Times New Roman" w:hAnsi="Times New Roman" w:cs="Times New Roman"/>
          <w:color w:val="231F20"/>
          <w:position w:val="-1"/>
          <w:sz w:val="20"/>
          <w:szCs w:val="20"/>
        </w:rPr>
        <w:t>n</w:t>
      </w:r>
      <w:r>
        <w:rPr>
          <w:rFonts w:ascii="Times New Roman" w:eastAsia="Times New Roman" w:hAnsi="Times New Roman" w:cs="Times New Roman"/>
          <w:color w:val="231F20"/>
          <w:spacing w:val="30"/>
          <w:position w:val="-1"/>
          <w:sz w:val="20"/>
          <w:szCs w:val="20"/>
        </w:rPr>
        <w:t xml:space="preserve"> </w:t>
      </w:r>
      <w:r>
        <w:rPr>
          <w:rFonts w:ascii="Times New Roman" w:eastAsia="Times New Roman" w:hAnsi="Times New Roman" w:cs="Times New Roman"/>
          <w:color w:val="231F20"/>
          <w:spacing w:val="4"/>
          <w:position w:val="-1"/>
          <w:sz w:val="20"/>
          <w:szCs w:val="20"/>
        </w:rPr>
        <w:t>C</w:t>
      </w:r>
      <w:r>
        <w:rPr>
          <w:rFonts w:ascii="Times New Roman" w:eastAsia="Times New Roman" w:hAnsi="Times New Roman" w:cs="Times New Roman"/>
          <w:color w:val="231F20"/>
          <w:spacing w:val="2"/>
          <w:position w:val="-1"/>
          <w:sz w:val="20"/>
          <w:szCs w:val="20"/>
        </w:rPr>
        <w:t>o</w:t>
      </w:r>
      <w:r>
        <w:rPr>
          <w:rFonts w:ascii="Times New Roman" w:eastAsia="Times New Roman" w:hAnsi="Times New Roman" w:cs="Times New Roman"/>
          <w:color w:val="231F20"/>
          <w:spacing w:val="4"/>
          <w:position w:val="-1"/>
          <w:sz w:val="20"/>
          <w:szCs w:val="20"/>
        </w:rPr>
        <w:t>r</w:t>
      </w:r>
      <w:r>
        <w:rPr>
          <w:rFonts w:ascii="Times New Roman" w:eastAsia="Times New Roman" w:hAnsi="Times New Roman" w:cs="Times New Roman"/>
          <w:color w:val="231F20"/>
          <w:position w:val="-1"/>
          <w:sz w:val="20"/>
          <w:szCs w:val="20"/>
        </w:rPr>
        <w:t>e</w:t>
      </w:r>
      <w:r>
        <w:rPr>
          <w:rFonts w:ascii="Times New Roman" w:eastAsia="Times New Roman" w:hAnsi="Times New Roman" w:cs="Times New Roman"/>
          <w:color w:val="231F20"/>
          <w:spacing w:val="30"/>
          <w:position w:val="-1"/>
          <w:sz w:val="20"/>
          <w:szCs w:val="20"/>
        </w:rPr>
        <w:t xml:space="preserve"> </w:t>
      </w:r>
      <w:r>
        <w:rPr>
          <w:rFonts w:ascii="Times New Roman" w:eastAsia="Times New Roman" w:hAnsi="Times New Roman" w:cs="Times New Roman"/>
          <w:color w:val="231F20"/>
          <w:spacing w:val="1"/>
          <w:position w:val="-1"/>
          <w:sz w:val="20"/>
          <w:szCs w:val="20"/>
        </w:rPr>
        <w:t>S</w:t>
      </w:r>
      <w:r>
        <w:rPr>
          <w:rFonts w:ascii="Times New Roman" w:eastAsia="Times New Roman" w:hAnsi="Times New Roman" w:cs="Times New Roman"/>
          <w:color w:val="231F20"/>
          <w:spacing w:val="7"/>
          <w:position w:val="-1"/>
          <w:sz w:val="20"/>
          <w:szCs w:val="20"/>
        </w:rPr>
        <w:t>t</w:t>
      </w:r>
      <w:r>
        <w:rPr>
          <w:rFonts w:ascii="Times New Roman" w:eastAsia="Times New Roman" w:hAnsi="Times New Roman" w:cs="Times New Roman"/>
          <w:color w:val="231F20"/>
          <w:spacing w:val="2"/>
          <w:position w:val="-1"/>
          <w:sz w:val="20"/>
          <w:szCs w:val="20"/>
        </w:rPr>
        <w:t>a</w:t>
      </w:r>
      <w:r>
        <w:rPr>
          <w:rFonts w:ascii="Times New Roman" w:eastAsia="Times New Roman" w:hAnsi="Times New Roman" w:cs="Times New Roman"/>
          <w:color w:val="231F20"/>
          <w:spacing w:val="5"/>
          <w:position w:val="-1"/>
          <w:sz w:val="20"/>
          <w:szCs w:val="20"/>
        </w:rPr>
        <w:t>t</w:t>
      </w:r>
      <w:r>
        <w:rPr>
          <w:rFonts w:ascii="Times New Roman" w:eastAsia="Times New Roman" w:hAnsi="Times New Roman" w:cs="Times New Roman"/>
          <w:color w:val="231F20"/>
          <w:position w:val="-1"/>
          <w:sz w:val="20"/>
          <w:szCs w:val="20"/>
        </w:rPr>
        <w:t>e</w:t>
      </w:r>
      <w:r>
        <w:rPr>
          <w:rFonts w:ascii="Times New Roman" w:eastAsia="Times New Roman" w:hAnsi="Times New Roman" w:cs="Times New Roman"/>
          <w:color w:val="231F20"/>
          <w:spacing w:val="30"/>
          <w:position w:val="-1"/>
          <w:sz w:val="20"/>
          <w:szCs w:val="20"/>
        </w:rPr>
        <w:t xml:space="preserve"> </w:t>
      </w:r>
      <w:r>
        <w:rPr>
          <w:rFonts w:ascii="Times New Roman" w:eastAsia="Times New Roman" w:hAnsi="Times New Roman" w:cs="Times New Roman"/>
          <w:color w:val="231F20"/>
          <w:spacing w:val="1"/>
          <w:position w:val="-1"/>
          <w:sz w:val="20"/>
          <w:szCs w:val="20"/>
        </w:rPr>
        <w:t>S</w:t>
      </w:r>
      <w:r>
        <w:rPr>
          <w:rFonts w:ascii="Times New Roman" w:eastAsia="Times New Roman" w:hAnsi="Times New Roman" w:cs="Times New Roman"/>
          <w:color w:val="231F20"/>
          <w:spacing w:val="7"/>
          <w:position w:val="-1"/>
          <w:sz w:val="20"/>
          <w:szCs w:val="20"/>
        </w:rPr>
        <w:t>t</w:t>
      </w:r>
      <w:r>
        <w:rPr>
          <w:rFonts w:ascii="Times New Roman" w:eastAsia="Times New Roman" w:hAnsi="Times New Roman" w:cs="Times New Roman"/>
          <w:color w:val="231F20"/>
          <w:spacing w:val="6"/>
          <w:position w:val="-1"/>
          <w:sz w:val="20"/>
          <w:szCs w:val="20"/>
        </w:rPr>
        <w:t>a</w:t>
      </w:r>
      <w:r>
        <w:rPr>
          <w:rFonts w:ascii="Times New Roman" w:eastAsia="Times New Roman" w:hAnsi="Times New Roman" w:cs="Times New Roman"/>
          <w:color w:val="231F20"/>
          <w:spacing w:val="2"/>
          <w:position w:val="-1"/>
          <w:sz w:val="20"/>
          <w:szCs w:val="20"/>
        </w:rPr>
        <w:t>n</w:t>
      </w:r>
      <w:r>
        <w:rPr>
          <w:rFonts w:ascii="Times New Roman" w:eastAsia="Times New Roman" w:hAnsi="Times New Roman" w:cs="Times New Roman"/>
          <w:color w:val="231F20"/>
          <w:spacing w:val="7"/>
          <w:position w:val="-1"/>
          <w:sz w:val="20"/>
          <w:szCs w:val="20"/>
        </w:rPr>
        <w:t>d</w:t>
      </w:r>
      <w:r>
        <w:rPr>
          <w:rFonts w:ascii="Times New Roman" w:eastAsia="Times New Roman" w:hAnsi="Times New Roman" w:cs="Times New Roman"/>
          <w:color w:val="231F20"/>
          <w:spacing w:val="6"/>
          <w:position w:val="-1"/>
          <w:sz w:val="20"/>
          <w:szCs w:val="20"/>
        </w:rPr>
        <w:t>a</w:t>
      </w:r>
      <w:r>
        <w:rPr>
          <w:rFonts w:ascii="Times New Roman" w:eastAsia="Times New Roman" w:hAnsi="Times New Roman" w:cs="Times New Roman"/>
          <w:color w:val="231F20"/>
          <w:spacing w:val="3"/>
          <w:position w:val="-1"/>
          <w:sz w:val="20"/>
          <w:szCs w:val="20"/>
        </w:rPr>
        <w:t>r</w:t>
      </w:r>
      <w:r>
        <w:rPr>
          <w:rFonts w:ascii="Times New Roman" w:eastAsia="Times New Roman" w:hAnsi="Times New Roman" w:cs="Times New Roman"/>
          <w:color w:val="231F20"/>
          <w:spacing w:val="6"/>
          <w:position w:val="-1"/>
          <w:sz w:val="20"/>
          <w:szCs w:val="20"/>
        </w:rPr>
        <w:t>d</w:t>
      </w:r>
      <w:r>
        <w:rPr>
          <w:rFonts w:ascii="Times New Roman" w:eastAsia="Times New Roman" w:hAnsi="Times New Roman" w:cs="Times New Roman"/>
          <w:color w:val="231F20"/>
          <w:position w:val="-1"/>
          <w:sz w:val="20"/>
          <w:szCs w:val="20"/>
        </w:rPr>
        <w:t>s</w:t>
      </w:r>
    </w:p>
    <w:p w14:paraId="3D8B1E7D" w14:textId="77777777" w:rsidR="001C3238" w:rsidRDefault="001C3238">
      <w:pPr>
        <w:spacing w:after="0" w:line="200" w:lineRule="exact"/>
        <w:rPr>
          <w:sz w:val="20"/>
          <w:szCs w:val="20"/>
        </w:rPr>
      </w:pPr>
    </w:p>
    <w:p w14:paraId="1D1D6D04" w14:textId="77777777" w:rsidR="001C3238" w:rsidRDefault="001C3238">
      <w:pPr>
        <w:spacing w:before="8" w:after="0" w:line="240" w:lineRule="exact"/>
        <w:rPr>
          <w:sz w:val="24"/>
          <w:szCs w:val="24"/>
        </w:rPr>
      </w:pPr>
    </w:p>
    <w:p w14:paraId="0CEBF07F" w14:textId="77777777" w:rsidR="001C3238" w:rsidRDefault="001C304D">
      <w:pPr>
        <w:spacing w:before="52" w:after="0" w:line="190" w:lineRule="exact"/>
        <w:ind w:left="846" w:right="829" w:firstLine="160"/>
        <w:jc w:val="both"/>
        <w:rPr>
          <w:rFonts w:ascii="Times New Roman" w:eastAsia="Times New Roman" w:hAnsi="Times New Roman" w:cs="Times New Roman"/>
          <w:sz w:val="18"/>
          <w:szCs w:val="18"/>
        </w:rPr>
      </w:pPr>
      <w:r>
        <w:rPr>
          <w:noProof/>
        </w:rPr>
        <mc:AlternateContent>
          <mc:Choice Requires="wpg">
            <w:drawing>
              <wp:anchor distT="0" distB="0" distL="114300" distR="114300" simplePos="0" relativeHeight="251658752" behindDoc="1" locked="0" layoutInCell="1" allowOverlap="1" wp14:anchorId="7ED76122" wp14:editId="27B65435">
                <wp:simplePos x="0" y="0"/>
                <wp:positionH relativeFrom="page">
                  <wp:posOffset>676275</wp:posOffset>
                </wp:positionH>
                <wp:positionV relativeFrom="paragraph">
                  <wp:posOffset>-16510</wp:posOffset>
                </wp:positionV>
                <wp:extent cx="4123690" cy="1270"/>
                <wp:effectExtent l="3175" t="0" r="13335" b="15240"/>
                <wp:wrapNone/>
                <wp:docPr id="6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3690" cy="1270"/>
                          <a:chOff x="1066" y="-26"/>
                          <a:chExt cx="6494" cy="2"/>
                        </a:xfrm>
                      </wpg:grpSpPr>
                      <wps:wsp>
                        <wps:cNvPr id="68" name="Freeform 40"/>
                        <wps:cNvSpPr>
                          <a:spLocks/>
                        </wps:cNvSpPr>
                        <wps:spPr bwMode="auto">
                          <a:xfrm>
                            <a:off x="1066" y="-26"/>
                            <a:ext cx="6494" cy="2"/>
                          </a:xfrm>
                          <a:custGeom>
                            <a:avLst/>
                            <a:gdLst>
                              <a:gd name="T0" fmla="+- 0 1066 1066"/>
                              <a:gd name="T1" fmla="*/ T0 w 6494"/>
                              <a:gd name="T2" fmla="+- 0 7560 1066"/>
                              <a:gd name="T3" fmla="*/ T2 w 6494"/>
                            </a:gdLst>
                            <a:ahLst/>
                            <a:cxnLst>
                              <a:cxn ang="0">
                                <a:pos x="T1" y="0"/>
                              </a:cxn>
                              <a:cxn ang="0">
                                <a:pos x="T3" y="0"/>
                              </a:cxn>
                            </a:cxnLst>
                            <a:rect l="0" t="0" r="r" b="b"/>
                            <a:pathLst>
                              <a:path w="6494">
                                <a:moveTo>
                                  <a:pt x="0" y="0"/>
                                </a:moveTo>
                                <a:lnTo>
                                  <a:pt x="649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53.25pt;margin-top:-1.25pt;width:324.7pt;height:.1pt;z-index:-251657728;mso-position-horizontal-relative:page" coordorigin="1066,-26" coordsize="649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">
                <v:polyline id="Freeform 40" o:spid="_x0000_s1027" style="position:absolute;visibility:visible;mso-wrap-style:square;v-text-anchor:top" points="1066,-26,7560,-26" coordsize="64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bc/wgAA&#10;ANsAAAAPAAAAZHJzL2Rvd25yZXYueG1sRE9ba8IwFH4X/A/hDPY20w0U7YwisuEYQ7CKez02pxds&#10;Troktt2/Xx4GPn589+V6MI3oyPnasoLnSQKCOLe65lLB6fj+NAfhA7LGxjIp+CUP69V4tMRU254P&#10;1GWhFDGEfYoKqhDaVEqfV2TQT2xLHLnCOoMhQldK7bCP4aaRL0kykwZrjg0VtrStKL9mN6Og/lx0&#10;X+fvYzHVP9d+93a7FHLvlHp8GDavIAIN4S7+d39oBbM4Nn6JP0C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Ntz/CAAAA2wAAAA8AAAAAAAAAAAAAAAAAlwIAAGRycy9kb3du&#10;cmV2LnhtbFBLBQYAAAAABAAEAPUAAACGAwAAAAA=&#10;" filled="f" strokecolor="#231f20" strokeweight="1pt">
                  <v:path arrowok="t" o:connecttype="custom" o:connectlocs="0,0;6494,0" o:connectangles="0,0"/>
                </v:polyline>
                <w10:wrap anchorx="page"/>
              </v:group>
            </w:pict>
          </mc:Fallback>
        </mc:AlternateContent>
      </w:r>
      <w:r w:rsidR="0026735F">
        <w:rPr>
          <w:rFonts w:ascii="Times New Roman" w:eastAsia="Times New Roman" w:hAnsi="Times New Roman" w:cs="Times New Roman"/>
          <w:color w:val="231F20"/>
          <w:sz w:val="18"/>
          <w:szCs w:val="18"/>
        </w:rPr>
        <w:t>Thanks to Cou</w:t>
      </w:r>
      <w:r w:rsidR="0026735F">
        <w:rPr>
          <w:rFonts w:ascii="Times New Roman" w:eastAsia="Times New Roman" w:hAnsi="Times New Roman" w:cs="Times New Roman"/>
          <w:color w:val="231F20"/>
          <w:spacing w:val="4"/>
          <w:sz w:val="18"/>
          <w:szCs w:val="18"/>
        </w:rPr>
        <w:t>r</w:t>
      </w:r>
      <w:r w:rsidR="0026735F">
        <w:rPr>
          <w:rFonts w:ascii="Times New Roman" w:eastAsia="Times New Roman" w:hAnsi="Times New Roman" w:cs="Times New Roman"/>
          <w:color w:val="231F20"/>
          <w:sz w:val="18"/>
          <w:szCs w:val="18"/>
        </w:rPr>
        <w:t>tn</w:t>
      </w:r>
      <w:r w:rsidR="0026735F">
        <w:rPr>
          <w:rFonts w:ascii="Times New Roman" w:eastAsia="Times New Roman" w:hAnsi="Times New Roman" w:cs="Times New Roman"/>
          <w:color w:val="231F20"/>
          <w:spacing w:val="-3"/>
          <w:sz w:val="18"/>
          <w:szCs w:val="18"/>
        </w:rPr>
        <w:t>e</w:t>
      </w:r>
      <w:r w:rsidR="0026735F">
        <w:rPr>
          <w:rFonts w:ascii="Times New Roman" w:eastAsia="Times New Roman" w:hAnsi="Times New Roman" w:cs="Times New Roman"/>
          <w:color w:val="231F20"/>
          <w:sz w:val="18"/>
          <w:szCs w:val="18"/>
        </w:rPr>
        <w:t xml:space="preserve">y </w:t>
      </w:r>
      <w:r w:rsidR="0026735F">
        <w:rPr>
          <w:rFonts w:ascii="Times New Roman" w:eastAsia="Times New Roman" w:hAnsi="Times New Roman" w:cs="Times New Roman"/>
          <w:color w:val="231F20"/>
          <w:spacing w:val="-7"/>
          <w:sz w:val="18"/>
          <w:szCs w:val="18"/>
        </w:rPr>
        <w:t>P</w:t>
      </w:r>
      <w:r w:rsidR="0026735F">
        <w:rPr>
          <w:rFonts w:ascii="Times New Roman" w:eastAsia="Times New Roman" w:hAnsi="Times New Roman" w:cs="Times New Roman"/>
          <w:color w:val="231F20"/>
          <w:sz w:val="18"/>
          <w:szCs w:val="18"/>
        </w:rPr>
        <w:t xml:space="preserve">ollack, </w:t>
      </w:r>
      <w:proofErr w:type="spellStart"/>
      <w:r w:rsidR="0026735F">
        <w:rPr>
          <w:rFonts w:ascii="Times New Roman" w:eastAsia="Times New Roman" w:hAnsi="Times New Roman" w:cs="Times New Roman"/>
          <w:color w:val="231F20"/>
          <w:sz w:val="18"/>
          <w:szCs w:val="18"/>
        </w:rPr>
        <w:t>Nataliia</w:t>
      </w:r>
      <w:proofErr w:type="spellEnd"/>
      <w:r w:rsidR="0026735F">
        <w:rPr>
          <w:rFonts w:ascii="Times New Roman" w:eastAsia="Times New Roman" w:hAnsi="Times New Roman" w:cs="Times New Roman"/>
          <w:color w:val="231F20"/>
          <w:sz w:val="18"/>
          <w:szCs w:val="18"/>
        </w:rPr>
        <w:t xml:space="preserve"> </w:t>
      </w:r>
      <w:proofErr w:type="spellStart"/>
      <w:r w:rsidR="0026735F">
        <w:rPr>
          <w:rFonts w:ascii="Times New Roman" w:eastAsia="Times New Roman" w:hAnsi="Times New Roman" w:cs="Times New Roman"/>
          <w:color w:val="231F20"/>
          <w:spacing w:val="-7"/>
          <w:sz w:val="18"/>
          <w:szCs w:val="18"/>
        </w:rPr>
        <w:t>P</w:t>
      </w:r>
      <w:r w:rsidR="0026735F">
        <w:rPr>
          <w:rFonts w:ascii="Times New Roman" w:eastAsia="Times New Roman" w:hAnsi="Times New Roman" w:cs="Times New Roman"/>
          <w:color w:val="231F20"/>
          <w:sz w:val="18"/>
          <w:szCs w:val="18"/>
        </w:rPr>
        <w:t>er</w:t>
      </w:r>
      <w:r w:rsidR="0026735F">
        <w:rPr>
          <w:rFonts w:ascii="Times New Roman" w:eastAsia="Times New Roman" w:hAnsi="Times New Roman" w:cs="Times New Roman"/>
          <w:color w:val="231F20"/>
          <w:spacing w:val="-8"/>
          <w:sz w:val="18"/>
          <w:szCs w:val="18"/>
        </w:rPr>
        <w:t>o</w:t>
      </w:r>
      <w:r w:rsidR="0026735F">
        <w:rPr>
          <w:rFonts w:ascii="Times New Roman" w:eastAsia="Times New Roman" w:hAnsi="Times New Roman" w:cs="Times New Roman"/>
          <w:color w:val="231F20"/>
          <w:spacing w:val="-4"/>
          <w:sz w:val="18"/>
          <w:szCs w:val="18"/>
        </w:rPr>
        <w:t>v</w:t>
      </w:r>
      <w:r w:rsidR="0026735F">
        <w:rPr>
          <w:rFonts w:ascii="Times New Roman" w:eastAsia="Times New Roman" w:hAnsi="Times New Roman" w:cs="Times New Roman"/>
          <w:color w:val="231F20"/>
          <w:sz w:val="18"/>
          <w:szCs w:val="18"/>
        </w:rPr>
        <w:t>a</w:t>
      </w:r>
      <w:proofErr w:type="spellEnd"/>
      <w:r w:rsidR="0026735F">
        <w:rPr>
          <w:rFonts w:ascii="Times New Roman" w:eastAsia="Times New Roman" w:hAnsi="Times New Roman" w:cs="Times New Roman"/>
          <w:color w:val="231F20"/>
          <w:sz w:val="18"/>
          <w:szCs w:val="18"/>
        </w:rPr>
        <w:t>, Kristie N</w:t>
      </w:r>
      <w:r w:rsidR="0026735F">
        <w:rPr>
          <w:rFonts w:ascii="Times New Roman" w:eastAsia="Times New Roman" w:hAnsi="Times New Roman" w:cs="Times New Roman"/>
          <w:color w:val="231F20"/>
          <w:spacing w:val="-5"/>
          <w:sz w:val="18"/>
          <w:szCs w:val="18"/>
        </w:rPr>
        <w:t>e</w:t>
      </w:r>
      <w:r w:rsidR="0026735F">
        <w:rPr>
          <w:rFonts w:ascii="Times New Roman" w:eastAsia="Times New Roman" w:hAnsi="Times New Roman" w:cs="Times New Roman"/>
          <w:color w:val="231F20"/>
          <w:sz w:val="18"/>
          <w:szCs w:val="18"/>
        </w:rPr>
        <w:t>wton, Betha</w:t>
      </w:r>
      <w:r w:rsidR="0026735F">
        <w:rPr>
          <w:rFonts w:ascii="Times New Roman" w:eastAsia="Times New Roman" w:hAnsi="Times New Roman" w:cs="Times New Roman"/>
          <w:color w:val="231F20"/>
          <w:spacing w:val="-5"/>
          <w:sz w:val="18"/>
          <w:szCs w:val="18"/>
        </w:rPr>
        <w:t>n</w:t>
      </w:r>
      <w:r w:rsidR="0026735F">
        <w:rPr>
          <w:rFonts w:ascii="Times New Roman" w:eastAsia="Times New Roman" w:hAnsi="Times New Roman" w:cs="Times New Roman"/>
          <w:color w:val="231F20"/>
          <w:sz w:val="18"/>
          <w:szCs w:val="18"/>
        </w:rPr>
        <w:t xml:space="preserve">y </w:t>
      </w:r>
      <w:proofErr w:type="spellStart"/>
      <w:r w:rsidR="0026735F">
        <w:rPr>
          <w:rFonts w:ascii="Times New Roman" w:eastAsia="Times New Roman" w:hAnsi="Times New Roman" w:cs="Times New Roman"/>
          <w:color w:val="231F20"/>
          <w:sz w:val="18"/>
          <w:szCs w:val="18"/>
        </w:rPr>
        <w:t>Rittle</w:t>
      </w:r>
      <w:proofErr w:type="spellEnd"/>
      <w:r w:rsidR="0026735F">
        <w:rPr>
          <w:rFonts w:ascii="Times New Roman" w:eastAsia="Times New Roman" w:hAnsi="Times New Roman" w:cs="Times New Roman"/>
          <w:color w:val="231F20"/>
          <w:sz w:val="18"/>
          <w:szCs w:val="18"/>
        </w:rPr>
        <w:t>- Johnson,</w:t>
      </w:r>
      <w:r w:rsidR="0026735F">
        <w:rPr>
          <w:rFonts w:ascii="Times New Roman" w:eastAsia="Times New Roman" w:hAnsi="Times New Roman" w:cs="Times New Roman"/>
          <w:color w:val="231F20"/>
          <w:spacing w:val="-3"/>
          <w:sz w:val="18"/>
          <w:szCs w:val="18"/>
        </w:rPr>
        <w:t xml:space="preserve"> </w:t>
      </w:r>
      <w:r w:rsidR="0026735F">
        <w:rPr>
          <w:rFonts w:ascii="Times New Roman" w:eastAsia="Times New Roman" w:hAnsi="Times New Roman" w:cs="Times New Roman"/>
          <w:color w:val="231F20"/>
          <w:sz w:val="18"/>
          <w:szCs w:val="18"/>
        </w:rPr>
        <w:t>Christine</w:t>
      </w:r>
      <w:r w:rsidR="0026735F">
        <w:rPr>
          <w:rFonts w:ascii="Times New Roman" w:eastAsia="Times New Roman" w:hAnsi="Times New Roman" w:cs="Times New Roman"/>
          <w:color w:val="231F20"/>
          <w:spacing w:val="-3"/>
          <w:sz w:val="18"/>
          <w:szCs w:val="18"/>
        </w:rPr>
        <w:t xml:space="preserve"> </w:t>
      </w:r>
      <w:r w:rsidR="0026735F">
        <w:rPr>
          <w:rFonts w:ascii="Times New Roman" w:eastAsia="Times New Roman" w:hAnsi="Times New Roman" w:cs="Times New Roman"/>
          <w:color w:val="231F20"/>
          <w:sz w:val="18"/>
          <w:szCs w:val="18"/>
        </w:rPr>
        <w:t>Size,</w:t>
      </w:r>
      <w:r w:rsidR="0026735F">
        <w:rPr>
          <w:rFonts w:ascii="Times New Roman" w:eastAsia="Times New Roman" w:hAnsi="Times New Roman" w:cs="Times New Roman"/>
          <w:color w:val="231F20"/>
          <w:spacing w:val="-3"/>
          <w:sz w:val="18"/>
          <w:szCs w:val="18"/>
        </w:rPr>
        <w:t xml:space="preserve"> </w:t>
      </w:r>
      <w:r w:rsidR="0026735F">
        <w:rPr>
          <w:rFonts w:ascii="Times New Roman" w:eastAsia="Times New Roman" w:hAnsi="Times New Roman" w:cs="Times New Roman"/>
          <w:color w:val="231F20"/>
          <w:sz w:val="18"/>
          <w:szCs w:val="18"/>
        </w:rPr>
        <w:t>and</w:t>
      </w:r>
      <w:r w:rsidR="0026735F">
        <w:rPr>
          <w:rFonts w:ascii="Times New Roman" w:eastAsia="Times New Roman" w:hAnsi="Times New Roman" w:cs="Times New Roman"/>
          <w:color w:val="231F20"/>
          <w:spacing w:val="-3"/>
          <w:sz w:val="18"/>
          <w:szCs w:val="18"/>
        </w:rPr>
        <w:t xml:space="preserve"> </w:t>
      </w:r>
      <w:r w:rsidR="0026735F">
        <w:rPr>
          <w:rFonts w:ascii="Times New Roman" w:eastAsia="Times New Roman" w:hAnsi="Times New Roman" w:cs="Times New Roman"/>
          <w:color w:val="231F20"/>
          <w:sz w:val="18"/>
          <w:szCs w:val="18"/>
        </w:rPr>
        <w:t>Erin</w:t>
      </w:r>
      <w:r w:rsidR="0026735F">
        <w:rPr>
          <w:rFonts w:ascii="Times New Roman" w:eastAsia="Times New Roman" w:hAnsi="Times New Roman" w:cs="Times New Roman"/>
          <w:color w:val="231F20"/>
          <w:spacing w:val="-3"/>
          <w:sz w:val="18"/>
          <w:szCs w:val="18"/>
        </w:rPr>
        <w:t xml:space="preserve"> </w:t>
      </w:r>
      <w:r w:rsidR="0026735F">
        <w:rPr>
          <w:rFonts w:ascii="Times New Roman" w:eastAsia="Times New Roman" w:hAnsi="Times New Roman" w:cs="Times New Roman"/>
          <w:color w:val="231F20"/>
          <w:sz w:val="18"/>
          <w:szCs w:val="18"/>
        </w:rPr>
        <w:t>O’Connell</w:t>
      </w:r>
      <w:r w:rsidR="0026735F">
        <w:rPr>
          <w:rFonts w:ascii="Times New Roman" w:eastAsia="Times New Roman" w:hAnsi="Times New Roman" w:cs="Times New Roman"/>
          <w:color w:val="231F20"/>
          <w:spacing w:val="-3"/>
          <w:sz w:val="18"/>
          <w:szCs w:val="18"/>
        </w:rPr>
        <w:t xml:space="preserve"> </w:t>
      </w:r>
      <w:r w:rsidR="0026735F">
        <w:rPr>
          <w:rFonts w:ascii="Times New Roman" w:eastAsia="Times New Roman" w:hAnsi="Times New Roman" w:cs="Times New Roman"/>
          <w:color w:val="231F20"/>
          <w:sz w:val="18"/>
          <w:szCs w:val="18"/>
        </w:rPr>
        <w:t>for</w:t>
      </w:r>
      <w:r w:rsidR="0026735F">
        <w:rPr>
          <w:rFonts w:ascii="Times New Roman" w:eastAsia="Times New Roman" w:hAnsi="Times New Roman" w:cs="Times New Roman"/>
          <w:color w:val="231F20"/>
          <w:spacing w:val="-3"/>
          <w:sz w:val="18"/>
          <w:szCs w:val="18"/>
        </w:rPr>
        <w:t xml:space="preserve"> </w:t>
      </w:r>
      <w:r w:rsidR="0026735F">
        <w:rPr>
          <w:rFonts w:ascii="Times New Roman" w:eastAsia="Times New Roman" w:hAnsi="Times New Roman" w:cs="Times New Roman"/>
          <w:color w:val="231F20"/>
          <w:sz w:val="18"/>
          <w:szCs w:val="18"/>
        </w:rPr>
        <w:t>their</w:t>
      </w:r>
      <w:r w:rsidR="0026735F">
        <w:rPr>
          <w:rFonts w:ascii="Times New Roman" w:eastAsia="Times New Roman" w:hAnsi="Times New Roman" w:cs="Times New Roman"/>
          <w:color w:val="231F20"/>
          <w:spacing w:val="-3"/>
          <w:sz w:val="18"/>
          <w:szCs w:val="18"/>
        </w:rPr>
        <w:t xml:space="preserve"> </w:t>
      </w:r>
      <w:r w:rsidR="0026735F">
        <w:rPr>
          <w:rFonts w:ascii="Times New Roman" w:eastAsia="Times New Roman" w:hAnsi="Times New Roman" w:cs="Times New Roman"/>
          <w:color w:val="231F20"/>
          <w:sz w:val="18"/>
          <w:szCs w:val="18"/>
        </w:rPr>
        <w:t>assistance</w:t>
      </w:r>
      <w:r w:rsidR="0026735F">
        <w:rPr>
          <w:rFonts w:ascii="Times New Roman" w:eastAsia="Times New Roman" w:hAnsi="Times New Roman" w:cs="Times New Roman"/>
          <w:color w:val="231F20"/>
          <w:spacing w:val="-3"/>
          <w:sz w:val="18"/>
          <w:szCs w:val="18"/>
        </w:rPr>
        <w:t xml:space="preserve"> </w:t>
      </w:r>
      <w:r w:rsidR="0026735F">
        <w:rPr>
          <w:rFonts w:ascii="Times New Roman" w:eastAsia="Times New Roman" w:hAnsi="Times New Roman" w:cs="Times New Roman"/>
          <w:color w:val="231F20"/>
          <w:sz w:val="18"/>
          <w:szCs w:val="18"/>
        </w:rPr>
        <w:t>in</w:t>
      </w:r>
      <w:r w:rsidR="0026735F">
        <w:rPr>
          <w:rFonts w:ascii="Times New Roman" w:eastAsia="Times New Roman" w:hAnsi="Times New Roman" w:cs="Times New Roman"/>
          <w:color w:val="231F20"/>
          <w:spacing w:val="-3"/>
          <w:sz w:val="18"/>
          <w:szCs w:val="18"/>
        </w:rPr>
        <w:t xml:space="preserve"> </w:t>
      </w:r>
      <w:r w:rsidR="0026735F">
        <w:rPr>
          <w:rFonts w:ascii="Times New Roman" w:eastAsia="Times New Roman" w:hAnsi="Times New Roman" w:cs="Times New Roman"/>
          <w:color w:val="231F20"/>
          <w:sz w:val="18"/>
          <w:szCs w:val="18"/>
        </w:rPr>
        <w:t>data</w:t>
      </w:r>
      <w:r w:rsidR="0026735F">
        <w:rPr>
          <w:rFonts w:ascii="Times New Roman" w:eastAsia="Times New Roman" w:hAnsi="Times New Roman" w:cs="Times New Roman"/>
          <w:color w:val="231F20"/>
          <w:spacing w:val="-3"/>
          <w:sz w:val="18"/>
          <w:szCs w:val="18"/>
        </w:rPr>
        <w:t xml:space="preserve"> </w:t>
      </w:r>
      <w:r w:rsidR="0026735F">
        <w:rPr>
          <w:rFonts w:ascii="Times New Roman" w:eastAsia="Times New Roman" w:hAnsi="Times New Roman" w:cs="Times New Roman"/>
          <w:color w:val="231F20"/>
          <w:sz w:val="18"/>
          <w:szCs w:val="18"/>
        </w:rPr>
        <w:t>collection and</w:t>
      </w:r>
      <w:r w:rsidR="0026735F">
        <w:rPr>
          <w:rFonts w:ascii="Times New Roman" w:eastAsia="Times New Roman" w:hAnsi="Times New Roman" w:cs="Times New Roman"/>
          <w:color w:val="231F20"/>
          <w:spacing w:val="6"/>
          <w:sz w:val="18"/>
          <w:szCs w:val="18"/>
        </w:rPr>
        <w:t xml:space="preserve"> </w:t>
      </w:r>
      <w:r w:rsidR="0026735F">
        <w:rPr>
          <w:rFonts w:ascii="Times New Roman" w:eastAsia="Times New Roman" w:hAnsi="Times New Roman" w:cs="Times New Roman"/>
          <w:color w:val="231F20"/>
          <w:sz w:val="18"/>
          <w:szCs w:val="18"/>
        </w:rPr>
        <w:t>ana</w:t>
      </w:r>
      <w:r w:rsidR="0026735F">
        <w:rPr>
          <w:rFonts w:ascii="Times New Roman" w:eastAsia="Times New Roman" w:hAnsi="Times New Roman" w:cs="Times New Roman"/>
          <w:color w:val="231F20"/>
          <w:spacing w:val="-4"/>
          <w:sz w:val="18"/>
          <w:szCs w:val="18"/>
        </w:rPr>
        <w:t>l</w:t>
      </w:r>
      <w:r w:rsidR="0026735F">
        <w:rPr>
          <w:rFonts w:ascii="Times New Roman" w:eastAsia="Times New Roman" w:hAnsi="Times New Roman" w:cs="Times New Roman"/>
          <w:color w:val="231F20"/>
          <w:sz w:val="18"/>
          <w:szCs w:val="18"/>
        </w:rPr>
        <w:t>ysis.</w:t>
      </w:r>
      <w:r w:rsidR="0026735F">
        <w:rPr>
          <w:rFonts w:ascii="Times New Roman" w:eastAsia="Times New Roman" w:hAnsi="Times New Roman" w:cs="Times New Roman"/>
          <w:color w:val="231F20"/>
          <w:spacing w:val="-3"/>
          <w:sz w:val="18"/>
          <w:szCs w:val="18"/>
        </w:rPr>
        <w:t xml:space="preserve"> </w:t>
      </w:r>
      <w:r w:rsidR="0026735F">
        <w:rPr>
          <w:rFonts w:ascii="Times New Roman" w:eastAsia="Times New Roman" w:hAnsi="Times New Roman" w:cs="Times New Roman"/>
          <w:color w:val="231F20"/>
          <w:sz w:val="18"/>
          <w:szCs w:val="18"/>
        </w:rPr>
        <w:t>This</w:t>
      </w:r>
      <w:r w:rsidR="0026735F">
        <w:rPr>
          <w:rFonts w:ascii="Times New Roman" w:eastAsia="Times New Roman" w:hAnsi="Times New Roman" w:cs="Times New Roman"/>
          <w:color w:val="231F20"/>
          <w:spacing w:val="6"/>
          <w:sz w:val="18"/>
          <w:szCs w:val="18"/>
        </w:rPr>
        <w:t xml:space="preserve"> </w:t>
      </w:r>
      <w:r w:rsidR="0026735F">
        <w:rPr>
          <w:rFonts w:ascii="Times New Roman" w:eastAsia="Times New Roman" w:hAnsi="Times New Roman" w:cs="Times New Roman"/>
          <w:color w:val="231F20"/>
          <w:sz w:val="18"/>
          <w:szCs w:val="18"/>
        </w:rPr>
        <w:t>research</w:t>
      </w:r>
      <w:r w:rsidR="0026735F">
        <w:rPr>
          <w:rFonts w:ascii="Times New Roman" w:eastAsia="Times New Roman" w:hAnsi="Times New Roman" w:cs="Times New Roman"/>
          <w:color w:val="231F20"/>
          <w:spacing w:val="6"/>
          <w:sz w:val="18"/>
          <w:szCs w:val="18"/>
        </w:rPr>
        <w:t xml:space="preserve"> </w:t>
      </w:r>
      <w:r w:rsidR="0026735F">
        <w:rPr>
          <w:rFonts w:ascii="Times New Roman" w:eastAsia="Times New Roman" w:hAnsi="Times New Roman" w:cs="Times New Roman"/>
          <w:color w:val="231F20"/>
          <w:sz w:val="18"/>
          <w:szCs w:val="18"/>
        </w:rPr>
        <w:t>is</w:t>
      </w:r>
      <w:r w:rsidR="0026735F">
        <w:rPr>
          <w:rFonts w:ascii="Times New Roman" w:eastAsia="Times New Roman" w:hAnsi="Times New Roman" w:cs="Times New Roman"/>
          <w:color w:val="231F20"/>
          <w:spacing w:val="6"/>
          <w:sz w:val="18"/>
          <w:szCs w:val="18"/>
        </w:rPr>
        <w:t xml:space="preserve"> </w:t>
      </w:r>
      <w:r w:rsidR="0026735F">
        <w:rPr>
          <w:rFonts w:ascii="Times New Roman" w:eastAsia="Times New Roman" w:hAnsi="Times New Roman" w:cs="Times New Roman"/>
          <w:color w:val="231F20"/>
          <w:sz w:val="18"/>
          <w:szCs w:val="18"/>
        </w:rPr>
        <w:t>suppo</w:t>
      </w:r>
      <w:r w:rsidR="0026735F">
        <w:rPr>
          <w:rFonts w:ascii="Times New Roman" w:eastAsia="Times New Roman" w:hAnsi="Times New Roman" w:cs="Times New Roman"/>
          <w:color w:val="231F20"/>
          <w:spacing w:val="4"/>
          <w:sz w:val="18"/>
          <w:szCs w:val="18"/>
        </w:rPr>
        <w:t>r</w:t>
      </w:r>
      <w:r w:rsidR="0026735F">
        <w:rPr>
          <w:rFonts w:ascii="Times New Roman" w:eastAsia="Times New Roman" w:hAnsi="Times New Roman" w:cs="Times New Roman"/>
          <w:color w:val="231F20"/>
          <w:sz w:val="18"/>
          <w:szCs w:val="18"/>
        </w:rPr>
        <w:t>ted</w:t>
      </w:r>
      <w:r w:rsidR="0026735F">
        <w:rPr>
          <w:rFonts w:ascii="Times New Roman" w:eastAsia="Times New Roman" w:hAnsi="Times New Roman" w:cs="Times New Roman"/>
          <w:color w:val="231F20"/>
          <w:spacing w:val="6"/>
          <w:sz w:val="18"/>
          <w:szCs w:val="18"/>
        </w:rPr>
        <w:t xml:space="preserve"> </w:t>
      </w:r>
      <w:r w:rsidR="0026735F">
        <w:rPr>
          <w:rFonts w:ascii="Times New Roman" w:eastAsia="Times New Roman" w:hAnsi="Times New Roman" w:cs="Times New Roman"/>
          <w:color w:val="231F20"/>
          <w:spacing w:val="-4"/>
          <w:sz w:val="18"/>
          <w:szCs w:val="18"/>
        </w:rPr>
        <w:t>b</w:t>
      </w:r>
      <w:r w:rsidR="0026735F">
        <w:rPr>
          <w:rFonts w:ascii="Times New Roman" w:eastAsia="Times New Roman" w:hAnsi="Times New Roman" w:cs="Times New Roman"/>
          <w:color w:val="231F20"/>
          <w:sz w:val="18"/>
          <w:szCs w:val="18"/>
        </w:rPr>
        <w:t>y</w:t>
      </w:r>
      <w:r w:rsidR="0026735F">
        <w:rPr>
          <w:rFonts w:ascii="Times New Roman" w:eastAsia="Times New Roman" w:hAnsi="Times New Roman" w:cs="Times New Roman"/>
          <w:color w:val="231F20"/>
          <w:spacing w:val="6"/>
          <w:sz w:val="18"/>
          <w:szCs w:val="18"/>
        </w:rPr>
        <w:t xml:space="preserve"> </w:t>
      </w:r>
      <w:r w:rsidR="0026735F">
        <w:rPr>
          <w:rFonts w:ascii="Times New Roman" w:eastAsia="Times New Roman" w:hAnsi="Times New Roman" w:cs="Times New Roman"/>
          <w:color w:val="231F20"/>
          <w:sz w:val="18"/>
          <w:szCs w:val="18"/>
        </w:rPr>
        <w:t>a</w:t>
      </w:r>
      <w:r w:rsidR="0026735F">
        <w:rPr>
          <w:rFonts w:ascii="Times New Roman" w:eastAsia="Times New Roman" w:hAnsi="Times New Roman" w:cs="Times New Roman"/>
          <w:color w:val="231F20"/>
          <w:spacing w:val="6"/>
          <w:sz w:val="18"/>
          <w:szCs w:val="18"/>
        </w:rPr>
        <w:t xml:space="preserve"> </w:t>
      </w:r>
      <w:r w:rsidR="0026735F">
        <w:rPr>
          <w:rFonts w:ascii="Times New Roman" w:eastAsia="Times New Roman" w:hAnsi="Times New Roman" w:cs="Times New Roman"/>
          <w:color w:val="231F20"/>
          <w:spacing w:val="4"/>
          <w:sz w:val="18"/>
          <w:szCs w:val="18"/>
        </w:rPr>
        <w:t>g</w:t>
      </w:r>
      <w:r w:rsidR="0026735F">
        <w:rPr>
          <w:rFonts w:ascii="Times New Roman" w:eastAsia="Times New Roman" w:hAnsi="Times New Roman" w:cs="Times New Roman"/>
          <w:color w:val="231F20"/>
          <w:sz w:val="18"/>
          <w:szCs w:val="18"/>
        </w:rPr>
        <w:t>rant</w:t>
      </w:r>
      <w:r w:rsidR="0026735F">
        <w:rPr>
          <w:rFonts w:ascii="Times New Roman" w:eastAsia="Times New Roman" w:hAnsi="Times New Roman" w:cs="Times New Roman"/>
          <w:color w:val="231F20"/>
          <w:spacing w:val="6"/>
          <w:sz w:val="18"/>
          <w:szCs w:val="18"/>
        </w:rPr>
        <w:t xml:space="preserve"> </w:t>
      </w:r>
      <w:r w:rsidR="0026735F">
        <w:rPr>
          <w:rFonts w:ascii="Times New Roman" w:eastAsia="Times New Roman" w:hAnsi="Times New Roman" w:cs="Times New Roman"/>
          <w:color w:val="231F20"/>
          <w:sz w:val="18"/>
          <w:szCs w:val="18"/>
        </w:rPr>
        <w:t>to</w:t>
      </w:r>
      <w:r w:rsidR="0026735F">
        <w:rPr>
          <w:rFonts w:ascii="Times New Roman" w:eastAsia="Times New Roman" w:hAnsi="Times New Roman" w:cs="Times New Roman"/>
          <w:color w:val="231F20"/>
          <w:spacing w:val="6"/>
          <w:sz w:val="18"/>
          <w:szCs w:val="18"/>
        </w:rPr>
        <w:t xml:space="preserve"> </w:t>
      </w:r>
      <w:r w:rsidR="0026735F">
        <w:rPr>
          <w:rFonts w:ascii="Times New Roman" w:eastAsia="Times New Roman" w:hAnsi="Times New Roman" w:cs="Times New Roman"/>
          <w:color w:val="231F20"/>
          <w:sz w:val="18"/>
          <w:szCs w:val="18"/>
        </w:rPr>
        <w:t>the</w:t>
      </w:r>
      <w:r w:rsidR="0026735F">
        <w:rPr>
          <w:rFonts w:ascii="Times New Roman" w:eastAsia="Times New Roman" w:hAnsi="Times New Roman" w:cs="Times New Roman"/>
          <w:color w:val="231F20"/>
          <w:spacing w:val="6"/>
          <w:sz w:val="18"/>
          <w:szCs w:val="18"/>
        </w:rPr>
        <w:t xml:space="preserve"> </w:t>
      </w:r>
      <w:r w:rsidR="0026735F">
        <w:rPr>
          <w:rFonts w:ascii="Times New Roman" w:eastAsia="Times New Roman" w:hAnsi="Times New Roman" w:cs="Times New Roman"/>
          <w:color w:val="231F20"/>
          <w:sz w:val="18"/>
          <w:szCs w:val="18"/>
        </w:rPr>
        <w:t>second</w:t>
      </w:r>
      <w:r w:rsidR="0026735F">
        <w:rPr>
          <w:rFonts w:ascii="Times New Roman" w:eastAsia="Times New Roman" w:hAnsi="Times New Roman" w:cs="Times New Roman"/>
          <w:color w:val="231F20"/>
          <w:spacing w:val="6"/>
          <w:sz w:val="18"/>
          <w:szCs w:val="18"/>
        </w:rPr>
        <w:t xml:space="preserve"> </w:t>
      </w:r>
      <w:r w:rsidR="0026735F">
        <w:rPr>
          <w:rFonts w:ascii="Times New Roman" w:eastAsia="Times New Roman" w:hAnsi="Times New Roman" w:cs="Times New Roman"/>
          <w:color w:val="231F20"/>
          <w:sz w:val="18"/>
          <w:szCs w:val="18"/>
        </w:rPr>
        <w:t>author</w:t>
      </w:r>
      <w:r w:rsidR="0026735F">
        <w:rPr>
          <w:rFonts w:ascii="Times New Roman" w:eastAsia="Times New Roman" w:hAnsi="Times New Roman" w:cs="Times New Roman"/>
          <w:color w:val="231F20"/>
          <w:spacing w:val="6"/>
          <w:sz w:val="18"/>
          <w:szCs w:val="18"/>
        </w:rPr>
        <w:t xml:space="preserve"> </w:t>
      </w:r>
      <w:r w:rsidR="0026735F">
        <w:rPr>
          <w:rFonts w:ascii="Times New Roman" w:eastAsia="Times New Roman" w:hAnsi="Times New Roman" w:cs="Times New Roman"/>
          <w:color w:val="231F20"/>
          <w:sz w:val="18"/>
          <w:szCs w:val="18"/>
        </w:rPr>
        <w:t>from</w:t>
      </w:r>
      <w:r w:rsidR="0026735F">
        <w:rPr>
          <w:rFonts w:ascii="Times New Roman" w:eastAsia="Times New Roman" w:hAnsi="Times New Roman" w:cs="Times New Roman"/>
          <w:color w:val="231F20"/>
          <w:spacing w:val="6"/>
          <w:sz w:val="18"/>
          <w:szCs w:val="18"/>
        </w:rPr>
        <w:t xml:space="preserve"> </w:t>
      </w:r>
      <w:r w:rsidR="0026735F">
        <w:rPr>
          <w:rFonts w:ascii="Times New Roman" w:eastAsia="Times New Roman" w:hAnsi="Times New Roman" w:cs="Times New Roman"/>
          <w:color w:val="231F20"/>
          <w:sz w:val="18"/>
          <w:szCs w:val="18"/>
        </w:rPr>
        <w:t>the National</w:t>
      </w:r>
      <w:r w:rsidR="0026735F">
        <w:rPr>
          <w:rFonts w:ascii="Times New Roman" w:eastAsia="Times New Roman" w:hAnsi="Times New Roman" w:cs="Times New Roman"/>
          <w:color w:val="231F20"/>
          <w:spacing w:val="13"/>
          <w:sz w:val="18"/>
          <w:szCs w:val="18"/>
        </w:rPr>
        <w:t xml:space="preserve"> </w:t>
      </w:r>
      <w:r w:rsidR="0026735F">
        <w:rPr>
          <w:rFonts w:ascii="Times New Roman" w:eastAsia="Times New Roman" w:hAnsi="Times New Roman" w:cs="Times New Roman"/>
          <w:color w:val="231F20"/>
          <w:sz w:val="18"/>
          <w:szCs w:val="18"/>
        </w:rPr>
        <w:t>Science</w:t>
      </w:r>
      <w:r w:rsidR="0026735F">
        <w:rPr>
          <w:rFonts w:ascii="Times New Roman" w:eastAsia="Times New Roman" w:hAnsi="Times New Roman" w:cs="Times New Roman"/>
          <w:color w:val="231F20"/>
          <w:spacing w:val="13"/>
          <w:sz w:val="18"/>
          <w:szCs w:val="18"/>
        </w:rPr>
        <w:t xml:space="preserve"> </w:t>
      </w:r>
      <w:r w:rsidR="0026735F">
        <w:rPr>
          <w:rFonts w:ascii="Times New Roman" w:eastAsia="Times New Roman" w:hAnsi="Times New Roman" w:cs="Times New Roman"/>
          <w:color w:val="231F20"/>
          <w:spacing w:val="-9"/>
          <w:sz w:val="18"/>
          <w:szCs w:val="18"/>
        </w:rPr>
        <w:t>F</w:t>
      </w:r>
      <w:r w:rsidR="0026735F">
        <w:rPr>
          <w:rFonts w:ascii="Times New Roman" w:eastAsia="Times New Roman" w:hAnsi="Times New Roman" w:cs="Times New Roman"/>
          <w:color w:val="231F20"/>
          <w:sz w:val="18"/>
          <w:szCs w:val="18"/>
        </w:rPr>
        <w:t>oundation</w:t>
      </w:r>
      <w:r w:rsidR="0026735F">
        <w:rPr>
          <w:rFonts w:ascii="Times New Roman" w:eastAsia="Times New Roman" w:hAnsi="Times New Roman" w:cs="Times New Roman"/>
          <w:color w:val="231F20"/>
          <w:spacing w:val="13"/>
          <w:sz w:val="18"/>
          <w:szCs w:val="18"/>
        </w:rPr>
        <w:t xml:space="preserve"> </w:t>
      </w:r>
      <w:r w:rsidR="0026735F">
        <w:rPr>
          <w:rFonts w:ascii="Times New Roman" w:eastAsia="Times New Roman" w:hAnsi="Times New Roman" w:cs="Times New Roman"/>
          <w:color w:val="231F20"/>
          <w:sz w:val="18"/>
          <w:szCs w:val="18"/>
        </w:rPr>
        <w:t>(DRL-0814571).</w:t>
      </w:r>
      <w:r w:rsidR="0026735F">
        <w:rPr>
          <w:rFonts w:ascii="Times New Roman" w:eastAsia="Times New Roman" w:hAnsi="Times New Roman" w:cs="Times New Roman"/>
          <w:color w:val="231F20"/>
          <w:spacing w:val="4"/>
          <w:sz w:val="18"/>
          <w:szCs w:val="18"/>
        </w:rPr>
        <w:t xml:space="preserve"> </w:t>
      </w:r>
      <w:r w:rsidR="0026735F">
        <w:rPr>
          <w:rFonts w:ascii="Times New Roman" w:eastAsia="Times New Roman" w:hAnsi="Times New Roman" w:cs="Times New Roman"/>
          <w:color w:val="231F20"/>
          <w:sz w:val="18"/>
          <w:szCs w:val="18"/>
        </w:rPr>
        <w:t>A</w:t>
      </w:r>
      <w:r w:rsidR="0026735F">
        <w:rPr>
          <w:rFonts w:ascii="Times New Roman" w:eastAsia="Times New Roman" w:hAnsi="Times New Roman" w:cs="Times New Roman"/>
          <w:color w:val="231F20"/>
          <w:spacing w:val="-4"/>
          <w:sz w:val="18"/>
          <w:szCs w:val="18"/>
        </w:rPr>
        <w:t>n</w:t>
      </w:r>
      <w:r w:rsidR="0026735F">
        <w:rPr>
          <w:rFonts w:ascii="Times New Roman" w:eastAsia="Times New Roman" w:hAnsi="Times New Roman" w:cs="Times New Roman"/>
          <w:color w:val="231F20"/>
          <w:sz w:val="18"/>
          <w:szCs w:val="18"/>
        </w:rPr>
        <w:t>y</w:t>
      </w:r>
      <w:r w:rsidR="0026735F">
        <w:rPr>
          <w:rFonts w:ascii="Times New Roman" w:eastAsia="Times New Roman" w:hAnsi="Times New Roman" w:cs="Times New Roman"/>
          <w:color w:val="231F20"/>
          <w:spacing w:val="13"/>
          <w:sz w:val="18"/>
          <w:szCs w:val="18"/>
        </w:rPr>
        <w:t xml:space="preserve"> </w:t>
      </w:r>
      <w:r w:rsidR="0026735F">
        <w:rPr>
          <w:rFonts w:ascii="Times New Roman" w:eastAsia="Times New Roman" w:hAnsi="Times New Roman" w:cs="Times New Roman"/>
          <w:color w:val="231F20"/>
          <w:sz w:val="18"/>
          <w:szCs w:val="18"/>
        </w:rPr>
        <w:t>opinions,</w:t>
      </w:r>
      <w:r w:rsidR="0026735F">
        <w:rPr>
          <w:rFonts w:ascii="Times New Roman" w:eastAsia="Times New Roman" w:hAnsi="Times New Roman" w:cs="Times New Roman"/>
          <w:color w:val="231F20"/>
          <w:spacing w:val="13"/>
          <w:sz w:val="18"/>
          <w:szCs w:val="18"/>
        </w:rPr>
        <w:t xml:space="preserve"> </w:t>
      </w:r>
      <w:r w:rsidR="0026735F">
        <w:rPr>
          <w:rFonts w:ascii="Times New Roman" w:eastAsia="Times New Roman" w:hAnsi="Times New Roman" w:cs="Times New Roman"/>
          <w:color w:val="231F20"/>
          <w:sz w:val="18"/>
          <w:szCs w:val="18"/>
        </w:rPr>
        <w:t>findings, and</w:t>
      </w:r>
      <w:r w:rsidR="0026735F">
        <w:rPr>
          <w:rFonts w:ascii="Times New Roman" w:eastAsia="Times New Roman" w:hAnsi="Times New Roman" w:cs="Times New Roman"/>
          <w:color w:val="231F20"/>
          <w:spacing w:val="13"/>
          <w:sz w:val="18"/>
          <w:szCs w:val="18"/>
        </w:rPr>
        <w:t xml:space="preserve"> </w:t>
      </w:r>
      <w:r w:rsidR="0026735F">
        <w:rPr>
          <w:rFonts w:ascii="Times New Roman" w:eastAsia="Times New Roman" w:hAnsi="Times New Roman" w:cs="Times New Roman"/>
          <w:color w:val="231F20"/>
          <w:sz w:val="18"/>
          <w:szCs w:val="18"/>
        </w:rPr>
        <w:t xml:space="preserve">con- </w:t>
      </w:r>
      <w:proofErr w:type="spellStart"/>
      <w:r w:rsidR="0026735F">
        <w:rPr>
          <w:rFonts w:ascii="Times New Roman" w:eastAsia="Times New Roman" w:hAnsi="Times New Roman" w:cs="Times New Roman"/>
          <w:color w:val="231F20"/>
          <w:sz w:val="18"/>
          <w:szCs w:val="18"/>
        </w:rPr>
        <w:t>clusions</w:t>
      </w:r>
      <w:proofErr w:type="spellEnd"/>
      <w:r w:rsidR="0026735F">
        <w:rPr>
          <w:rFonts w:ascii="Times New Roman" w:eastAsia="Times New Roman" w:hAnsi="Times New Roman" w:cs="Times New Roman"/>
          <w:color w:val="231F20"/>
          <w:sz w:val="18"/>
          <w:szCs w:val="18"/>
        </w:rPr>
        <w:t xml:space="preserve"> or recommendations </w:t>
      </w:r>
      <w:r w:rsidR="0026735F">
        <w:rPr>
          <w:rFonts w:ascii="Times New Roman" w:eastAsia="Times New Roman" w:hAnsi="Times New Roman" w:cs="Times New Roman"/>
          <w:color w:val="231F20"/>
          <w:spacing w:val="-3"/>
          <w:sz w:val="18"/>
          <w:szCs w:val="18"/>
        </w:rPr>
        <w:t>e</w:t>
      </w:r>
      <w:r w:rsidR="0026735F">
        <w:rPr>
          <w:rFonts w:ascii="Times New Roman" w:eastAsia="Times New Roman" w:hAnsi="Times New Roman" w:cs="Times New Roman"/>
          <w:color w:val="231F20"/>
          <w:sz w:val="18"/>
          <w:szCs w:val="18"/>
        </w:rPr>
        <w:t>xpressed in this material are those of the authors and do not necessari</w:t>
      </w:r>
      <w:r w:rsidR="0026735F">
        <w:rPr>
          <w:rFonts w:ascii="Times New Roman" w:eastAsia="Times New Roman" w:hAnsi="Times New Roman" w:cs="Times New Roman"/>
          <w:color w:val="231F20"/>
          <w:spacing w:val="-4"/>
          <w:sz w:val="18"/>
          <w:szCs w:val="18"/>
        </w:rPr>
        <w:t>l</w:t>
      </w:r>
      <w:r w:rsidR="0026735F">
        <w:rPr>
          <w:rFonts w:ascii="Times New Roman" w:eastAsia="Times New Roman" w:hAnsi="Times New Roman" w:cs="Times New Roman"/>
          <w:color w:val="231F20"/>
          <w:sz w:val="18"/>
          <w:szCs w:val="18"/>
        </w:rPr>
        <w:t>y reflect</w:t>
      </w:r>
      <w:r w:rsidR="0026735F">
        <w:rPr>
          <w:rFonts w:ascii="Times New Roman" w:eastAsia="Times New Roman" w:hAnsi="Times New Roman" w:cs="Times New Roman"/>
          <w:color w:val="231F20"/>
          <w:spacing w:val="-9"/>
          <w:sz w:val="18"/>
          <w:szCs w:val="18"/>
        </w:rPr>
        <w:t xml:space="preserve"> </w:t>
      </w:r>
      <w:r w:rsidR="0026735F">
        <w:rPr>
          <w:rFonts w:ascii="Times New Roman" w:eastAsia="Times New Roman" w:hAnsi="Times New Roman" w:cs="Times New Roman"/>
          <w:color w:val="231F20"/>
          <w:sz w:val="18"/>
          <w:szCs w:val="18"/>
        </w:rPr>
        <w:t>the vi</w:t>
      </w:r>
      <w:r w:rsidR="0026735F">
        <w:rPr>
          <w:rFonts w:ascii="Times New Roman" w:eastAsia="Times New Roman" w:hAnsi="Times New Roman" w:cs="Times New Roman"/>
          <w:color w:val="231F20"/>
          <w:spacing w:val="-4"/>
          <w:sz w:val="18"/>
          <w:szCs w:val="18"/>
        </w:rPr>
        <w:t>e</w:t>
      </w:r>
      <w:r w:rsidR="0026735F">
        <w:rPr>
          <w:rFonts w:ascii="Times New Roman" w:eastAsia="Times New Roman" w:hAnsi="Times New Roman" w:cs="Times New Roman"/>
          <w:color w:val="231F20"/>
          <w:sz w:val="18"/>
          <w:szCs w:val="18"/>
        </w:rPr>
        <w:t xml:space="preserve">ws of the National Science </w:t>
      </w:r>
      <w:r w:rsidR="0026735F">
        <w:rPr>
          <w:rFonts w:ascii="Times New Roman" w:eastAsia="Times New Roman" w:hAnsi="Times New Roman" w:cs="Times New Roman"/>
          <w:color w:val="231F20"/>
          <w:spacing w:val="-9"/>
          <w:sz w:val="18"/>
          <w:szCs w:val="18"/>
        </w:rPr>
        <w:t>F</w:t>
      </w:r>
      <w:r w:rsidR="0026735F">
        <w:rPr>
          <w:rFonts w:ascii="Times New Roman" w:eastAsia="Times New Roman" w:hAnsi="Times New Roman" w:cs="Times New Roman"/>
          <w:color w:val="231F20"/>
          <w:sz w:val="18"/>
          <w:szCs w:val="18"/>
        </w:rPr>
        <w:t>oundation.</w:t>
      </w:r>
    </w:p>
    <w:p w14:paraId="5275FAE6" w14:textId="77777777" w:rsidR="001C3238" w:rsidRDefault="001C3238">
      <w:pPr>
        <w:spacing w:after="0"/>
        <w:jc w:val="both"/>
        <w:sectPr w:rsidR="001C3238">
          <w:footerReference w:type="default" r:id="rId16"/>
          <w:pgSz w:w="8640" w:h="13500"/>
          <w:pgMar w:top="260" w:right="520" w:bottom="380" w:left="540" w:header="0" w:footer="184" w:gutter="0"/>
          <w:cols w:space="720"/>
        </w:sectPr>
      </w:pPr>
    </w:p>
    <w:p w14:paraId="13271D54" w14:textId="77777777" w:rsidR="001C3238" w:rsidRDefault="001C3238">
      <w:pPr>
        <w:spacing w:before="4" w:after="0" w:line="160" w:lineRule="exact"/>
        <w:rPr>
          <w:sz w:val="16"/>
          <w:szCs w:val="16"/>
        </w:rPr>
      </w:pPr>
    </w:p>
    <w:p w14:paraId="5E9CD5D6" w14:textId="77777777" w:rsidR="001C3238" w:rsidRDefault="001C3238">
      <w:pPr>
        <w:spacing w:after="0" w:line="200" w:lineRule="exact"/>
        <w:rPr>
          <w:sz w:val="20"/>
          <w:szCs w:val="20"/>
        </w:rPr>
      </w:pPr>
    </w:p>
    <w:p w14:paraId="41C46708" w14:textId="77777777" w:rsidR="001C3238" w:rsidRDefault="0026735F">
      <w:pPr>
        <w:spacing w:before="34"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7"/>
          <w:sz w:val="20"/>
          <w:szCs w:val="20"/>
        </w:rPr>
        <w:t>(</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ss</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cia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3"/>
          <w:sz w:val="20"/>
          <w:szCs w:val="20"/>
        </w:rPr>
        <w:t>ra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&amp;</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nc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2"/>
          <w:sz w:val="20"/>
          <w:szCs w:val="20"/>
        </w:rPr>
        <w:t>ie</w:t>
      </w:r>
      <w:r>
        <w:rPr>
          <w:rFonts w:ascii="Times New Roman" w:eastAsia="Times New Roman" w:hAnsi="Times New Roman" w:cs="Times New Roman"/>
          <w:color w:val="231F20"/>
          <w:sz w:val="20"/>
          <w:szCs w:val="20"/>
        </w:rPr>
        <w:t>f</w:t>
      </w:r>
    </w:p>
    <w:p w14:paraId="26B17427" w14:textId="77777777" w:rsidR="001C3238" w:rsidRDefault="0026735F">
      <w:pPr>
        <w:spacing w:before="10"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pacing w:val="-10"/>
          <w:sz w:val="20"/>
          <w:szCs w:val="20"/>
        </w:rPr>
        <w:t>01</w:t>
      </w:r>
      <w:r>
        <w:rPr>
          <w:rFonts w:ascii="Times New Roman" w:eastAsia="Times New Roman" w:hAnsi="Times New Roman" w:cs="Times New Roman"/>
          <w:color w:val="231F20"/>
          <w:spacing w:val="-7"/>
          <w:sz w:val="20"/>
          <w:szCs w:val="20"/>
        </w:rPr>
        <w:t>0</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p>
    <w:p w14:paraId="00C1B245" w14:textId="77777777" w:rsidR="001C3238" w:rsidRDefault="0026735F">
      <w:pPr>
        <w:spacing w:before="10" w:after="0" w:line="250" w:lineRule="auto"/>
        <w:ind w:left="120" w:right="65"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5"/>
          <w:sz w:val="20"/>
          <w:szCs w:val="20"/>
        </w:rPr>
        <w:t>es</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5"/>
          <w:sz w:val="20"/>
          <w:szCs w:val="20"/>
        </w:rPr>
        <w:t>p</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7"/>
          <w:sz w:val="20"/>
          <w:szCs w:val="20"/>
        </w:rPr>
        <w:t>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4"/>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4"/>
          <w:sz w:val="20"/>
          <w:szCs w:val="20"/>
        </w:rPr>
        <w:t>s</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5"/>
          <w:sz w:val="20"/>
          <w:szCs w:val="20"/>
        </w:rPr>
        <w:t>n</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4"/>
          <w:sz w:val="20"/>
          <w:szCs w:val="20"/>
        </w:rPr>
        <w:t>c</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6"/>
          <w:sz w:val="20"/>
          <w:szCs w:val="20"/>
        </w:rPr>
        <w:t>n</w:t>
      </w:r>
      <w:r>
        <w:rPr>
          <w:rFonts w:ascii="Times New Roman" w:eastAsia="Times New Roman" w:hAnsi="Times New Roman" w:cs="Times New Roman"/>
          <w:color w:val="231F20"/>
          <w:spacing w:val="4"/>
          <w:sz w:val="20"/>
          <w:szCs w:val="20"/>
        </w:rPr>
        <w:t>s</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6"/>
          <w:sz w:val="20"/>
          <w:szCs w:val="20"/>
        </w:rPr>
        <w:t>n</w:t>
      </w:r>
      <w:r>
        <w:rPr>
          <w:rFonts w:ascii="Times New Roman" w:eastAsia="Times New Roman" w:hAnsi="Times New Roman" w:cs="Times New Roman"/>
          <w:color w:val="231F20"/>
          <w:spacing w:val="4"/>
          <w:sz w:val="20"/>
          <w:szCs w:val="20"/>
        </w:rPr>
        <w:t>s</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4"/>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3"/>
          <w:sz w:val="20"/>
          <w:szCs w:val="20"/>
        </w:rPr>
        <w:t>eba</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c</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7"/>
          <w:sz w:val="20"/>
          <w:szCs w:val="20"/>
        </w:rPr>
        <w:t>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5"/>
          <w:sz w:val="20"/>
          <w:szCs w:val="20"/>
        </w:rPr>
        <w:t>b</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on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be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ci</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 or o</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e d</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ome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om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3"/>
          <w:sz w:val="20"/>
          <w:szCs w:val="20"/>
        </w:rPr>
        <w:t>ra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r </w:t>
      </w:r>
      <w:proofErr w:type="spellStart"/>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m</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2"/>
          <w:sz w:val="20"/>
          <w:szCs w:val="20"/>
        </w:rPr>
        <w:t>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5"/>
          <w:sz w:val="20"/>
          <w:szCs w:val="20"/>
        </w:rPr>
        <w:t>n</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0"/>
          <w:sz w:val="20"/>
          <w:szCs w:val="20"/>
        </w:rPr>
        <w:t>y</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bu</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he</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2"/>
          <w:sz w:val="20"/>
          <w:szCs w:val="20"/>
        </w:rPr>
        <w:t>als</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om</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3"/>
          <w:sz w:val="20"/>
          <w:szCs w:val="20"/>
        </w:rPr>
        <w:t>pp</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m </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4"/>
          <w:sz w:val="20"/>
          <w:szCs w:val="20"/>
        </w:rPr>
        <w:t>er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x</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ho</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se</w:t>
      </w:r>
      <w:r>
        <w:rPr>
          <w:rFonts w:ascii="Times New Roman" w:eastAsia="Times New Roman" w:hAnsi="Times New Roman" w:cs="Times New Roman"/>
          <w:color w:val="231F20"/>
          <w:spacing w:val="3"/>
          <w:sz w:val="20"/>
          <w:szCs w:val="20"/>
        </w:rPr>
        <w:t>in</w:t>
      </w:r>
      <w:r>
        <w:rPr>
          <w:rFonts w:ascii="Times New Roman" w:eastAsia="Times New Roman" w:hAnsi="Times New Roman" w:cs="Times New Roman"/>
          <w:color w:val="231F20"/>
          <w:spacing w:val="-1"/>
          <w:sz w:val="20"/>
          <w:szCs w:val="20"/>
        </w:rPr>
        <w:t>i</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proofErr w:type="spellStart"/>
      <w:r>
        <w:rPr>
          <w:rFonts w:ascii="Times New Roman" w:eastAsia="Times New Roman" w:hAnsi="Times New Roman" w:cs="Times New Roman"/>
          <w:color w:val="231F20"/>
          <w:sz w:val="20"/>
          <w:szCs w:val="20"/>
        </w:rPr>
        <w:t>Go</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en</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proofErr w:type="spellStart"/>
      <w:r>
        <w:rPr>
          <w:rFonts w:ascii="Times New Roman" w:eastAsia="Times New Roman" w:hAnsi="Times New Roman" w:cs="Times New Roman"/>
          <w:color w:val="231F20"/>
          <w:sz w:val="20"/>
          <w:szCs w:val="20"/>
        </w:rPr>
        <w:t>Ch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z w:val="20"/>
          <w:szCs w:val="20"/>
        </w:rPr>
        <w:t>s</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5"/>
          <w:sz w:val="20"/>
          <w:szCs w:val="20"/>
        </w:rPr>
        <w:t xml:space="preserve"> </w:t>
      </w:r>
      <w:proofErr w:type="spellStart"/>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2"/>
          <w:sz w:val="20"/>
          <w:szCs w:val="20"/>
        </w:rPr>
        <w:t>wh</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z w:val="20"/>
          <w:szCs w:val="20"/>
        </w:rPr>
        <w:t>n</w:t>
      </w:r>
      <w:proofErr w:type="spellEnd"/>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7"/>
          <w:sz w:val="20"/>
          <w:szCs w:val="20"/>
        </w:rPr>
        <w:t>(</w:t>
      </w:r>
      <w:r>
        <w:rPr>
          <w:rFonts w:ascii="Times New Roman" w:eastAsia="Times New Roman" w:hAnsi="Times New Roman" w:cs="Times New Roman"/>
          <w:color w:val="231F20"/>
          <w:spacing w:val="-2"/>
          <w:sz w:val="20"/>
          <w:szCs w:val="20"/>
        </w:rPr>
        <w:t>2</w:t>
      </w:r>
      <w:r>
        <w:rPr>
          <w:rFonts w:ascii="Times New Roman" w:eastAsia="Times New Roman" w:hAnsi="Times New Roman" w:cs="Times New Roman"/>
          <w:color w:val="231F20"/>
          <w:spacing w:val="3"/>
          <w:sz w:val="20"/>
          <w:szCs w:val="20"/>
        </w:rPr>
        <w:t>0</w:t>
      </w:r>
      <w:r>
        <w:rPr>
          <w:rFonts w:ascii="Times New Roman" w:eastAsia="Times New Roman" w:hAnsi="Times New Roman" w:cs="Times New Roman"/>
          <w:color w:val="231F20"/>
          <w:spacing w:val="-3"/>
          <w:sz w:val="20"/>
          <w:szCs w:val="20"/>
        </w:rPr>
        <w:t>0</w:t>
      </w:r>
      <w:r>
        <w:rPr>
          <w:rFonts w:ascii="Times New Roman" w:eastAsia="Times New Roman" w:hAnsi="Times New Roman" w:cs="Times New Roman"/>
          <w:color w:val="231F20"/>
          <w:spacing w:val="-2"/>
          <w:sz w:val="20"/>
          <w:szCs w:val="20"/>
        </w:rPr>
        <w:t>5</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5"/>
          <w:sz w:val="20"/>
          <w:szCs w:val="20"/>
        </w:rPr>
        <w:t xml:space="preserve"> </w:t>
      </w:r>
      <w:del w:id="11" w:author="James Wilson" w:date="2014-11-05T12:20:00Z">
        <w:r w:rsidDel="0026735F">
          <w:rPr>
            <w:rFonts w:ascii="Times New Roman" w:eastAsia="Times New Roman" w:hAnsi="Times New Roman" w:cs="Times New Roman"/>
            <w:color w:val="231F20"/>
            <w:spacing w:val="2"/>
            <w:sz w:val="20"/>
            <w:szCs w:val="20"/>
          </w:rPr>
          <w:delText>t</w:delText>
        </w:r>
        <w:r w:rsidDel="0026735F">
          <w:rPr>
            <w:rFonts w:ascii="Times New Roman" w:eastAsia="Times New Roman" w:hAnsi="Times New Roman" w:cs="Times New Roman"/>
            <w:color w:val="231F20"/>
            <w:sz w:val="20"/>
            <w:szCs w:val="20"/>
          </w:rPr>
          <w:delText>h</w:delText>
        </w:r>
        <w:r w:rsidDel="0026735F">
          <w:rPr>
            <w:rFonts w:ascii="Times New Roman" w:eastAsia="Times New Roman" w:hAnsi="Times New Roman" w:cs="Times New Roman"/>
            <w:color w:val="231F20"/>
            <w:spacing w:val="-1"/>
            <w:sz w:val="20"/>
            <w:szCs w:val="20"/>
          </w:rPr>
          <w:delText>a</w:delText>
        </w:r>
        <w:r w:rsidDel="0026735F">
          <w:rPr>
            <w:rFonts w:ascii="Times New Roman" w:eastAsia="Times New Roman" w:hAnsi="Times New Roman" w:cs="Times New Roman"/>
            <w:color w:val="231F20"/>
            <w:sz w:val="20"/>
            <w:szCs w:val="20"/>
          </w:rPr>
          <w:delText>t</w:delText>
        </w:r>
        <w:r w:rsidDel="0026735F">
          <w:rPr>
            <w:rFonts w:ascii="Times New Roman" w:eastAsia="Times New Roman" w:hAnsi="Times New Roman" w:cs="Times New Roman"/>
            <w:color w:val="231F20"/>
            <w:spacing w:val="-15"/>
            <w:sz w:val="20"/>
            <w:szCs w:val="20"/>
          </w:rPr>
          <w:delText xml:space="preserve"> </w:delText>
        </w:r>
      </w:del>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tea</w:t>
      </w:r>
      <w:r>
        <w:rPr>
          <w:rFonts w:ascii="Times New Roman" w:eastAsia="Times New Roman" w:hAnsi="Times New Roman" w:cs="Times New Roman"/>
          <w:color w:val="231F20"/>
          <w:spacing w:val="-2"/>
          <w:sz w:val="20"/>
          <w:szCs w:val="20"/>
        </w:rPr>
        <w:t>ch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x</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 o</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h-a</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ome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spe</w:t>
      </w:r>
      <w:r>
        <w:rPr>
          <w:rFonts w:ascii="Times New Roman" w:eastAsia="Times New Roman" w:hAnsi="Times New Roman" w:cs="Times New Roman"/>
          <w:color w:val="231F20"/>
          <w:sz w:val="20"/>
          <w:szCs w:val="20"/>
        </w:rPr>
        <w:t>ci</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duc</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3"/>
          <w:sz w:val="20"/>
          <w:szCs w:val="20"/>
        </w:rPr>
        <w:t xml:space="preserve"> </w:t>
      </w:r>
      <w:proofErr w:type="spellStart"/>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a </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im</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ng</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on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z w:val="20"/>
          <w:szCs w:val="20"/>
        </w:rPr>
        <w:t xml:space="preserve">ue,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pacing w:val="1"/>
          <w:sz w:val="20"/>
          <w:szCs w:val="20"/>
        </w:rPr>
        <w:t>9</w:t>
      </w:r>
      <w:r>
        <w:rPr>
          <w:rFonts w:ascii="Times New Roman" w:eastAsia="Times New Roman" w:hAnsi="Times New Roman" w:cs="Times New Roman"/>
          <w:color w:val="231F20"/>
          <w:sz w:val="20"/>
          <w:szCs w:val="20"/>
        </w:rPr>
        <w:t>9</w:t>
      </w:r>
      <w:r>
        <w:rPr>
          <w:rFonts w:ascii="Times New Roman" w:eastAsia="Times New Roman" w:hAnsi="Times New Roman" w:cs="Times New Roman"/>
          <w:color w:val="231F20"/>
          <w:spacing w:val="-4"/>
          <w:sz w:val="20"/>
          <w:szCs w:val="20"/>
        </w:rPr>
        <w:t>2</w:t>
      </w:r>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6"/>
          <w:sz w:val="20"/>
          <w:szCs w:val="20"/>
        </w:rPr>
        <w:t>n</w:t>
      </w:r>
      <w:r>
        <w:rPr>
          <w:rFonts w:ascii="Times New Roman" w:eastAsia="Times New Roman" w:hAnsi="Times New Roman" w:cs="Times New Roman"/>
          <w:color w:val="231F20"/>
          <w:spacing w:val="3"/>
          <w:sz w:val="20"/>
          <w:szCs w:val="20"/>
        </w:rPr>
        <w:t>n</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&amp;</w:t>
      </w:r>
      <w:r>
        <w:rPr>
          <w:rFonts w:ascii="Times New Roman" w:eastAsia="Times New Roman" w:hAnsi="Times New Roman" w:cs="Times New Roman"/>
          <w:color w:val="231F20"/>
          <w:spacing w:val="-7"/>
          <w:sz w:val="20"/>
          <w:szCs w:val="20"/>
        </w:rPr>
        <w:t xml:space="preserve"> </w:t>
      </w:r>
      <w:proofErr w:type="spellStart"/>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ch</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6"/>
          <w:sz w:val="20"/>
          <w:szCs w:val="20"/>
        </w:rPr>
        <w:t>r</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pacing w:val="4"/>
          <w:sz w:val="20"/>
          <w:szCs w:val="20"/>
        </w:rPr>
        <w:t>0</w:t>
      </w:r>
      <w:r>
        <w:rPr>
          <w:rFonts w:ascii="Times New Roman" w:eastAsia="Times New Roman" w:hAnsi="Times New Roman" w:cs="Times New Roman"/>
          <w:color w:val="231F20"/>
          <w:spacing w:val="1"/>
          <w:sz w:val="20"/>
          <w:szCs w:val="20"/>
        </w:rPr>
        <w:t>0</w:t>
      </w:r>
      <w:r>
        <w:rPr>
          <w:rFonts w:ascii="Times New Roman" w:eastAsia="Times New Roman" w:hAnsi="Times New Roman" w:cs="Times New Roman"/>
          <w:color w:val="231F20"/>
          <w:spacing w:val="-9"/>
          <w:sz w:val="20"/>
          <w:szCs w:val="20"/>
        </w:rPr>
        <w:t>9</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
          <w:sz w:val="20"/>
          <w:szCs w:val="20"/>
        </w:rPr>
        <w:t>pe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1"/>
          <w:sz w:val="20"/>
          <w:szCs w:val="20"/>
        </w:rPr>
        <w:t>ap</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ue</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
          <w:sz w:val="20"/>
          <w:szCs w:val="20"/>
        </w:rPr>
        <w:t>pe</w:t>
      </w:r>
      <w:r>
        <w:rPr>
          <w:rFonts w:ascii="Times New Roman" w:eastAsia="Times New Roman" w:hAnsi="Times New Roman" w:cs="Times New Roman"/>
          <w:color w:val="231F20"/>
          <w:spacing w:val="1"/>
          <w:sz w:val="20"/>
          <w:szCs w:val="20"/>
        </w:rPr>
        <w:t>rc</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at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4"/>
          <w:sz w:val="20"/>
          <w:szCs w:val="20"/>
        </w:rPr>
        <w:t>ov</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1"/>
          <w:sz w:val="20"/>
          <w:szCs w:val="20"/>
        </w:rPr>
        <w:t>gg</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2"/>
          <w:sz w:val="20"/>
          <w:szCs w:val="20"/>
        </w:rPr>
        <w:t>(</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x</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2"/>
          <w:sz w:val="20"/>
          <w:szCs w:val="20"/>
        </w:rPr>
        <w:t>W</w:t>
      </w:r>
      <w:r>
        <w:rPr>
          <w:rFonts w:ascii="Times New Roman" w:eastAsia="Times New Roman" w:hAnsi="Times New Roman" w:cs="Times New Roman"/>
          <w:color w:val="231F20"/>
          <w:spacing w:val="1"/>
          <w:sz w:val="20"/>
          <w:szCs w:val="20"/>
        </w:rPr>
        <w:t>oo</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&amp;</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so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2</w:t>
      </w:r>
      <w:r>
        <w:rPr>
          <w:rFonts w:ascii="Times New Roman" w:eastAsia="Times New Roman" w:hAnsi="Times New Roman" w:cs="Times New Roman"/>
          <w:color w:val="231F20"/>
          <w:spacing w:val="4"/>
          <w:sz w:val="20"/>
          <w:szCs w:val="20"/>
        </w:rPr>
        <w:t>0</w:t>
      </w:r>
      <w:r>
        <w:rPr>
          <w:rFonts w:ascii="Times New Roman" w:eastAsia="Times New Roman" w:hAnsi="Times New Roman" w:cs="Times New Roman"/>
          <w:color w:val="231F20"/>
          <w:spacing w:val="-11"/>
          <w:sz w:val="20"/>
          <w:szCs w:val="20"/>
        </w:rPr>
        <w:t>0</w:t>
      </w:r>
      <w:r>
        <w:rPr>
          <w:rFonts w:ascii="Times New Roman" w:eastAsia="Times New Roman" w:hAnsi="Times New Roman" w:cs="Times New Roman"/>
          <w:color w:val="231F20"/>
          <w:spacing w:val="-10"/>
          <w:sz w:val="20"/>
          <w:szCs w:val="20"/>
        </w:rPr>
        <w:t>1</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2"/>
          <w:sz w:val="20"/>
          <w:szCs w:val="20"/>
        </w:rPr>
        <w:t>W</w:t>
      </w:r>
      <w:r>
        <w:rPr>
          <w:rFonts w:ascii="Times New Roman" w:eastAsia="Times New Roman" w:hAnsi="Times New Roman" w:cs="Times New Roman"/>
          <w:color w:val="231F20"/>
          <w:spacing w:val="1"/>
          <w:sz w:val="20"/>
          <w:szCs w:val="20"/>
        </w:rPr>
        <w:t>oo</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proofErr w:type="spellStart"/>
      <w:r>
        <w:rPr>
          <w:rFonts w:ascii="Times New Roman" w:eastAsia="Times New Roman" w:hAnsi="Times New Roman" w:cs="Times New Roman"/>
          <w:color w:val="231F20"/>
          <w:spacing w:val="-16"/>
          <w:sz w:val="20"/>
          <w:szCs w:val="20"/>
        </w:rPr>
        <w:t>V</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&amp;</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2"/>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ng</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2</w:t>
      </w:r>
      <w:r>
        <w:rPr>
          <w:rFonts w:ascii="Times New Roman" w:eastAsia="Times New Roman" w:hAnsi="Times New Roman" w:cs="Times New Roman"/>
          <w:color w:val="231F20"/>
          <w:spacing w:val="4"/>
          <w:sz w:val="20"/>
          <w:szCs w:val="20"/>
        </w:rPr>
        <w:t>0</w:t>
      </w:r>
      <w:r>
        <w:rPr>
          <w:rFonts w:ascii="Times New Roman" w:eastAsia="Times New Roman" w:hAnsi="Times New Roman" w:cs="Times New Roman"/>
          <w:color w:val="231F20"/>
          <w:spacing w:val="-1"/>
          <w:sz w:val="20"/>
          <w:szCs w:val="20"/>
        </w:rPr>
        <w:t>0</w:t>
      </w:r>
      <w:r>
        <w:rPr>
          <w:rFonts w:ascii="Times New Roman" w:eastAsia="Times New Roman" w:hAnsi="Times New Roman" w:cs="Times New Roman"/>
          <w:color w:val="231F20"/>
          <w:spacing w:val="-10"/>
          <w:sz w:val="20"/>
          <w:szCs w:val="20"/>
        </w:rPr>
        <w:t>2</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2"/>
          <w:sz w:val="20"/>
          <w:szCs w:val="20"/>
        </w:rPr>
        <w:t>W</w:t>
      </w:r>
      <w:r>
        <w:rPr>
          <w:rFonts w:ascii="Times New Roman" w:eastAsia="Times New Roman" w:hAnsi="Times New Roman" w:cs="Times New Roman"/>
          <w:color w:val="231F20"/>
          <w:spacing w:val="2"/>
          <w:sz w:val="20"/>
          <w:szCs w:val="20"/>
        </w:rPr>
        <w:t>oo</w:t>
      </w:r>
      <w:r>
        <w:rPr>
          <w:rFonts w:ascii="Times New Roman" w:eastAsia="Times New Roman" w:hAnsi="Times New Roman" w:cs="Times New Roman"/>
          <w:color w:val="231F20"/>
          <w:sz w:val="20"/>
          <w:szCs w:val="20"/>
        </w:rPr>
        <w:t>dw</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ls</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6"/>
          <w:sz w:val="20"/>
          <w:szCs w:val="20"/>
        </w:rPr>
        <w:t>(</w:t>
      </w:r>
      <w:r>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pacing w:val="4"/>
          <w:sz w:val="20"/>
          <w:szCs w:val="20"/>
        </w:rPr>
        <w:t>0</w:t>
      </w:r>
      <w:r>
        <w:rPr>
          <w:rFonts w:ascii="Times New Roman" w:eastAsia="Times New Roman" w:hAnsi="Times New Roman" w:cs="Times New Roman"/>
          <w:color w:val="231F20"/>
          <w:spacing w:val="-10"/>
          <w:sz w:val="20"/>
          <w:szCs w:val="20"/>
        </w:rPr>
        <w:t>0</w:t>
      </w:r>
      <w:r>
        <w:rPr>
          <w:rFonts w:ascii="Times New Roman" w:eastAsia="Times New Roman" w:hAnsi="Times New Roman" w:cs="Times New Roman"/>
          <w:color w:val="231F20"/>
          <w:spacing w:val="-13"/>
          <w:sz w:val="20"/>
          <w:szCs w:val="20"/>
        </w:rPr>
        <w:t>1</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
          <w:sz w:val="20"/>
          <w:szCs w:val="20"/>
        </w:rPr>
        <w:t xml:space="preserve"> </w:t>
      </w:r>
      <w:del w:id="12" w:author="James Wilson" w:date="2014-11-05T12:21:00Z">
        <w:r w:rsidDel="00844DB5">
          <w:rPr>
            <w:rFonts w:ascii="Times New Roman" w:eastAsia="Times New Roman" w:hAnsi="Times New Roman" w:cs="Times New Roman"/>
            <w:color w:val="231F20"/>
            <w:spacing w:val="4"/>
            <w:sz w:val="20"/>
            <w:szCs w:val="20"/>
          </w:rPr>
          <w:delText>t</w:delText>
        </w:r>
        <w:r w:rsidDel="00844DB5">
          <w:rPr>
            <w:rFonts w:ascii="Times New Roman" w:eastAsia="Times New Roman" w:hAnsi="Times New Roman" w:cs="Times New Roman"/>
            <w:color w:val="231F20"/>
            <w:spacing w:val="2"/>
            <w:sz w:val="20"/>
            <w:szCs w:val="20"/>
          </w:rPr>
          <w:delText>h</w:delText>
        </w:r>
        <w:r w:rsidDel="00844DB5">
          <w:rPr>
            <w:rFonts w:ascii="Times New Roman" w:eastAsia="Times New Roman" w:hAnsi="Times New Roman" w:cs="Times New Roman"/>
            <w:color w:val="231F20"/>
            <w:sz w:val="20"/>
            <w:szCs w:val="20"/>
          </w:rPr>
          <w:delText>at</w:delText>
        </w:r>
        <w:r w:rsidDel="00844DB5">
          <w:rPr>
            <w:rFonts w:ascii="Times New Roman" w:eastAsia="Times New Roman" w:hAnsi="Times New Roman" w:cs="Times New Roman"/>
            <w:color w:val="231F20"/>
            <w:spacing w:val="-3"/>
            <w:sz w:val="20"/>
            <w:szCs w:val="20"/>
          </w:rPr>
          <w:delText xml:space="preserve"> </w:delText>
        </w:r>
      </w:del>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ome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spe</w:t>
      </w:r>
      <w:r>
        <w:rPr>
          <w:rFonts w:ascii="Times New Roman" w:eastAsia="Times New Roman" w:hAnsi="Times New Roman" w:cs="Times New Roman"/>
          <w:color w:val="231F20"/>
          <w:sz w:val="20"/>
          <w:szCs w:val="20"/>
        </w:rPr>
        <w:t>ci</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duc</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p>
    <w:p w14:paraId="21E0BA17" w14:textId="77777777" w:rsidR="001C3238" w:rsidRDefault="001C3238">
      <w:pPr>
        <w:spacing w:before="7" w:after="0" w:line="160" w:lineRule="exact"/>
        <w:rPr>
          <w:sz w:val="16"/>
          <w:szCs w:val="16"/>
        </w:rPr>
      </w:pPr>
    </w:p>
    <w:p w14:paraId="454FC099" w14:textId="77777777" w:rsidR="001C3238" w:rsidRDefault="0026735F">
      <w:pPr>
        <w:spacing w:after="0" w:line="200" w:lineRule="exact"/>
        <w:ind w:left="300" w:right="325"/>
        <w:jc w:val="both"/>
        <w:rPr>
          <w:rFonts w:ascii="Times New Roman" w:eastAsia="Times New Roman" w:hAnsi="Times New Roman" w:cs="Times New Roman"/>
          <w:sz w:val="18"/>
          <w:szCs w:val="18"/>
        </w:rPr>
      </w:pPr>
      <w:proofErr w:type="gramStart"/>
      <w:r>
        <w:rPr>
          <w:rFonts w:ascii="Times New Roman" w:eastAsia="Times New Roman" w:hAnsi="Times New Roman" w:cs="Times New Roman"/>
          <w:color w:val="231F20"/>
          <w:spacing w:val="1"/>
          <w:sz w:val="18"/>
          <w:szCs w:val="18"/>
        </w:rPr>
        <w:t>vie</w:t>
      </w:r>
      <w:r>
        <w:rPr>
          <w:rFonts w:ascii="Times New Roman" w:eastAsia="Times New Roman" w:hAnsi="Times New Roman" w:cs="Times New Roman"/>
          <w:color w:val="231F20"/>
          <w:sz w:val="18"/>
          <w:szCs w:val="18"/>
        </w:rPr>
        <w:t>w</w:t>
      </w:r>
      <w:proofErr w:type="gramEnd"/>
      <w:r>
        <w:rPr>
          <w:rFonts w:ascii="Times New Roman" w:eastAsia="Times New Roman" w:hAnsi="Times New Roman" w:cs="Times New Roman"/>
          <w:color w:val="231F20"/>
          <w:sz w:val="18"/>
          <w:szCs w:val="18"/>
        </w:rPr>
        <w:t xml:space="preserve"> </w:t>
      </w:r>
      <w:r>
        <w:rPr>
          <w:rFonts w:ascii="Times New Roman" w:eastAsia="Times New Roman" w:hAnsi="Times New Roman" w:cs="Times New Roman"/>
          <w:color w:val="231F20"/>
          <w:spacing w:val="1"/>
          <w:sz w:val="18"/>
          <w:szCs w:val="18"/>
        </w:rPr>
        <w:t>th</w:t>
      </w:r>
      <w:r>
        <w:rPr>
          <w:rFonts w:ascii="Times New Roman" w:eastAsia="Times New Roman" w:hAnsi="Times New Roman" w:cs="Times New Roman"/>
          <w:color w:val="231F20"/>
          <w:sz w:val="18"/>
          <w:szCs w:val="18"/>
        </w:rPr>
        <w:t xml:space="preserve">e </w:t>
      </w:r>
      <w:r>
        <w:rPr>
          <w:rFonts w:ascii="Times New Roman" w:eastAsia="Times New Roman" w:hAnsi="Times New Roman" w:cs="Times New Roman"/>
          <w:color w:val="231F20"/>
          <w:spacing w:val="1"/>
          <w:sz w:val="18"/>
          <w:szCs w:val="18"/>
        </w:rPr>
        <w:t>discussio</w:t>
      </w:r>
      <w:r>
        <w:rPr>
          <w:rFonts w:ascii="Times New Roman" w:eastAsia="Times New Roman" w:hAnsi="Times New Roman" w:cs="Times New Roman"/>
          <w:color w:val="231F20"/>
          <w:sz w:val="18"/>
          <w:szCs w:val="18"/>
        </w:rPr>
        <w:t xml:space="preserve">n </w:t>
      </w:r>
      <w:r>
        <w:rPr>
          <w:rFonts w:ascii="Times New Roman" w:eastAsia="Times New Roman" w:hAnsi="Times New Roman" w:cs="Times New Roman"/>
          <w:color w:val="231F20"/>
          <w:spacing w:val="1"/>
          <w:sz w:val="18"/>
          <w:szCs w:val="18"/>
        </w:rPr>
        <w:t>o</w:t>
      </w:r>
      <w:r>
        <w:rPr>
          <w:rFonts w:ascii="Times New Roman" w:eastAsia="Times New Roman" w:hAnsi="Times New Roman" w:cs="Times New Roman"/>
          <w:color w:val="231F20"/>
          <w:sz w:val="18"/>
          <w:szCs w:val="18"/>
        </w:rPr>
        <w:t xml:space="preserve">f </w:t>
      </w:r>
      <w:r>
        <w:rPr>
          <w:rFonts w:ascii="Times New Roman" w:eastAsia="Times New Roman" w:hAnsi="Times New Roman" w:cs="Times New Roman"/>
          <w:color w:val="231F20"/>
          <w:spacing w:val="1"/>
          <w:sz w:val="18"/>
          <w:szCs w:val="18"/>
        </w:rPr>
        <w:t>alternativ</w:t>
      </w:r>
      <w:r>
        <w:rPr>
          <w:rFonts w:ascii="Times New Roman" w:eastAsia="Times New Roman" w:hAnsi="Times New Roman" w:cs="Times New Roman"/>
          <w:color w:val="231F20"/>
          <w:sz w:val="18"/>
          <w:szCs w:val="18"/>
        </w:rPr>
        <w:t xml:space="preserve">e </w:t>
      </w:r>
      <w:r>
        <w:rPr>
          <w:rFonts w:ascii="Times New Roman" w:eastAsia="Times New Roman" w:hAnsi="Times New Roman" w:cs="Times New Roman"/>
          <w:color w:val="231F20"/>
          <w:spacing w:val="1"/>
          <w:sz w:val="18"/>
          <w:szCs w:val="18"/>
        </w:rPr>
        <w:t>strategie</w:t>
      </w:r>
      <w:r>
        <w:rPr>
          <w:rFonts w:ascii="Times New Roman" w:eastAsia="Times New Roman" w:hAnsi="Times New Roman" w:cs="Times New Roman"/>
          <w:color w:val="231F20"/>
          <w:sz w:val="18"/>
          <w:szCs w:val="18"/>
        </w:rPr>
        <w:t xml:space="preserve">s </w:t>
      </w:r>
      <w:r>
        <w:rPr>
          <w:rFonts w:ascii="Times New Roman" w:eastAsia="Times New Roman" w:hAnsi="Times New Roman" w:cs="Times New Roman"/>
          <w:color w:val="231F20"/>
          <w:spacing w:val="1"/>
          <w:sz w:val="18"/>
          <w:szCs w:val="18"/>
        </w:rPr>
        <w:t>an</w:t>
      </w:r>
      <w:r>
        <w:rPr>
          <w:rFonts w:ascii="Times New Roman" w:eastAsia="Times New Roman" w:hAnsi="Times New Roman" w:cs="Times New Roman"/>
          <w:color w:val="231F20"/>
          <w:sz w:val="18"/>
          <w:szCs w:val="18"/>
        </w:rPr>
        <w:t xml:space="preserve">d </w:t>
      </w:r>
      <w:r>
        <w:rPr>
          <w:rFonts w:ascii="Times New Roman" w:eastAsia="Times New Roman" w:hAnsi="Times New Roman" w:cs="Times New Roman"/>
          <w:color w:val="231F20"/>
          <w:spacing w:val="1"/>
          <w:sz w:val="18"/>
          <w:szCs w:val="18"/>
        </w:rPr>
        <w:t>invente</w:t>
      </w:r>
      <w:r>
        <w:rPr>
          <w:rFonts w:ascii="Times New Roman" w:eastAsia="Times New Roman" w:hAnsi="Times New Roman" w:cs="Times New Roman"/>
          <w:color w:val="231F20"/>
          <w:sz w:val="18"/>
          <w:szCs w:val="18"/>
        </w:rPr>
        <w:t xml:space="preserve">d </w:t>
      </w:r>
      <w:r>
        <w:rPr>
          <w:rFonts w:ascii="Times New Roman" w:eastAsia="Times New Roman" w:hAnsi="Times New Roman" w:cs="Times New Roman"/>
          <w:color w:val="231F20"/>
          <w:spacing w:val="1"/>
          <w:sz w:val="18"/>
          <w:szCs w:val="18"/>
        </w:rPr>
        <w:t>algorithms</w:t>
      </w:r>
      <w:r>
        <w:rPr>
          <w:rFonts w:ascii="Times New Roman" w:eastAsia="Times New Roman" w:hAnsi="Times New Roman" w:cs="Times New Roman"/>
          <w:color w:val="231F20"/>
          <w:sz w:val="18"/>
          <w:szCs w:val="18"/>
        </w:rPr>
        <w:t xml:space="preserve">, a </w:t>
      </w:r>
      <w:r>
        <w:rPr>
          <w:rFonts w:ascii="Times New Roman" w:eastAsia="Times New Roman" w:hAnsi="Times New Roman" w:cs="Times New Roman"/>
          <w:color w:val="231F20"/>
          <w:spacing w:val="1"/>
          <w:sz w:val="18"/>
          <w:szCs w:val="18"/>
        </w:rPr>
        <w:t xml:space="preserve">common </w:t>
      </w:r>
      <w:r>
        <w:rPr>
          <w:rFonts w:ascii="Times New Roman" w:eastAsia="Times New Roman" w:hAnsi="Times New Roman" w:cs="Times New Roman"/>
          <w:color w:val="231F20"/>
          <w:sz w:val="18"/>
          <w:szCs w:val="18"/>
        </w:rPr>
        <w:t>approach</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in</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reform-based</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mathematics</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instruction,</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as</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problematic</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for</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low</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achievers because</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they</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believe</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multiple</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approaches</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to</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solving</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problems</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or</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even</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computing</w:t>
      </w:r>
      <w:r>
        <w:rPr>
          <w:rFonts w:ascii="Times New Roman" w:eastAsia="Times New Roman" w:hAnsi="Times New Roman" w:cs="Times New Roman"/>
          <w:color w:val="231F20"/>
          <w:spacing w:val="-10"/>
          <w:sz w:val="18"/>
          <w:szCs w:val="18"/>
        </w:rPr>
        <w:t xml:space="preserve"> </w:t>
      </w:r>
      <w:r>
        <w:rPr>
          <w:rFonts w:ascii="Times New Roman" w:eastAsia="Times New Roman" w:hAnsi="Times New Roman" w:cs="Times New Roman"/>
          <w:color w:val="231F20"/>
          <w:sz w:val="18"/>
          <w:szCs w:val="18"/>
        </w:rPr>
        <w:t>can only</w:t>
      </w:r>
      <w:r>
        <w:rPr>
          <w:rFonts w:ascii="Times New Roman" w:eastAsia="Times New Roman" w:hAnsi="Times New Roman" w:cs="Times New Roman"/>
          <w:color w:val="231F20"/>
          <w:spacing w:val="23"/>
          <w:sz w:val="18"/>
          <w:szCs w:val="18"/>
        </w:rPr>
        <w:t xml:space="preserve"> </w:t>
      </w:r>
      <w:r>
        <w:rPr>
          <w:rFonts w:ascii="Times New Roman" w:eastAsia="Times New Roman" w:hAnsi="Times New Roman" w:cs="Times New Roman"/>
          <w:color w:val="231F20"/>
          <w:sz w:val="18"/>
          <w:szCs w:val="18"/>
        </w:rPr>
        <w:t>lead</w:t>
      </w:r>
      <w:r>
        <w:rPr>
          <w:rFonts w:ascii="Times New Roman" w:eastAsia="Times New Roman" w:hAnsi="Times New Roman" w:cs="Times New Roman"/>
          <w:color w:val="231F20"/>
          <w:spacing w:val="23"/>
          <w:sz w:val="18"/>
          <w:szCs w:val="18"/>
        </w:rPr>
        <w:t xml:space="preserve"> </w:t>
      </w:r>
      <w:r>
        <w:rPr>
          <w:rFonts w:ascii="Times New Roman" w:eastAsia="Times New Roman" w:hAnsi="Times New Roman" w:cs="Times New Roman"/>
          <w:color w:val="231F20"/>
          <w:sz w:val="18"/>
          <w:szCs w:val="18"/>
        </w:rPr>
        <w:t>to</w:t>
      </w:r>
      <w:r>
        <w:rPr>
          <w:rFonts w:ascii="Times New Roman" w:eastAsia="Times New Roman" w:hAnsi="Times New Roman" w:cs="Times New Roman"/>
          <w:color w:val="231F20"/>
          <w:spacing w:val="23"/>
          <w:sz w:val="18"/>
          <w:szCs w:val="18"/>
        </w:rPr>
        <w:t xml:space="preserve"> </w:t>
      </w:r>
      <w:r>
        <w:rPr>
          <w:rFonts w:ascii="Times New Roman" w:eastAsia="Times New Roman" w:hAnsi="Times New Roman" w:cs="Times New Roman"/>
          <w:color w:val="231F20"/>
          <w:sz w:val="18"/>
          <w:szCs w:val="18"/>
        </w:rPr>
        <w:t>confusion.</w:t>
      </w:r>
      <w:r>
        <w:rPr>
          <w:rFonts w:ascii="Times New Roman" w:eastAsia="Times New Roman" w:hAnsi="Times New Roman" w:cs="Times New Roman"/>
          <w:color w:val="231F20"/>
          <w:spacing w:val="20"/>
          <w:sz w:val="18"/>
          <w:szCs w:val="18"/>
        </w:rPr>
        <w:t xml:space="preserve"> </w:t>
      </w:r>
      <w:r>
        <w:rPr>
          <w:rFonts w:ascii="Times New Roman" w:eastAsia="Times New Roman" w:hAnsi="Times New Roman" w:cs="Times New Roman"/>
          <w:color w:val="231F20"/>
          <w:sz w:val="18"/>
          <w:szCs w:val="18"/>
        </w:rPr>
        <w:t>These</w:t>
      </w:r>
      <w:r>
        <w:rPr>
          <w:rFonts w:ascii="Times New Roman" w:eastAsia="Times New Roman" w:hAnsi="Times New Roman" w:cs="Times New Roman"/>
          <w:color w:val="231F20"/>
          <w:spacing w:val="23"/>
          <w:sz w:val="18"/>
          <w:szCs w:val="18"/>
        </w:rPr>
        <w:t xml:space="preserve"> </w:t>
      </w:r>
      <w:r>
        <w:rPr>
          <w:rFonts w:ascii="Times New Roman" w:eastAsia="Times New Roman" w:hAnsi="Times New Roman" w:cs="Times New Roman"/>
          <w:color w:val="231F20"/>
          <w:sz w:val="18"/>
          <w:szCs w:val="18"/>
        </w:rPr>
        <w:t>researchers</w:t>
      </w:r>
      <w:r>
        <w:rPr>
          <w:rFonts w:ascii="Times New Roman" w:eastAsia="Times New Roman" w:hAnsi="Times New Roman" w:cs="Times New Roman"/>
          <w:color w:val="231F20"/>
          <w:spacing w:val="23"/>
          <w:sz w:val="18"/>
          <w:szCs w:val="18"/>
        </w:rPr>
        <w:t xml:space="preserve"> </w:t>
      </w:r>
      <w:r>
        <w:rPr>
          <w:rFonts w:ascii="Times New Roman" w:eastAsia="Times New Roman" w:hAnsi="Times New Roman" w:cs="Times New Roman"/>
          <w:color w:val="231F20"/>
          <w:sz w:val="18"/>
          <w:szCs w:val="18"/>
        </w:rPr>
        <w:t>see</w:t>
      </w:r>
      <w:r>
        <w:rPr>
          <w:rFonts w:ascii="Times New Roman" w:eastAsia="Times New Roman" w:hAnsi="Times New Roman" w:cs="Times New Roman"/>
          <w:color w:val="231F20"/>
          <w:spacing w:val="23"/>
          <w:sz w:val="18"/>
          <w:szCs w:val="18"/>
        </w:rPr>
        <w:t xml:space="preserve"> </w:t>
      </w:r>
      <w:r>
        <w:rPr>
          <w:rFonts w:ascii="Times New Roman" w:eastAsia="Times New Roman" w:hAnsi="Times New Roman" w:cs="Times New Roman"/>
          <w:color w:val="231F20"/>
          <w:sz w:val="18"/>
          <w:szCs w:val="18"/>
        </w:rPr>
        <w:t>one</w:t>
      </w:r>
      <w:r>
        <w:rPr>
          <w:rFonts w:ascii="Times New Roman" w:eastAsia="Times New Roman" w:hAnsi="Times New Roman" w:cs="Times New Roman"/>
          <w:color w:val="231F20"/>
          <w:spacing w:val="23"/>
          <w:sz w:val="18"/>
          <w:szCs w:val="18"/>
        </w:rPr>
        <w:t xml:space="preserve"> </w:t>
      </w:r>
      <w:r>
        <w:rPr>
          <w:rFonts w:ascii="Times New Roman" w:eastAsia="Times New Roman" w:hAnsi="Times New Roman" w:cs="Times New Roman"/>
          <w:color w:val="231F20"/>
          <w:sz w:val="18"/>
          <w:szCs w:val="18"/>
        </w:rPr>
        <w:t>simple</w:t>
      </w:r>
      <w:r>
        <w:rPr>
          <w:rFonts w:ascii="Times New Roman" w:eastAsia="Times New Roman" w:hAnsi="Times New Roman" w:cs="Times New Roman"/>
          <w:color w:val="231F20"/>
          <w:spacing w:val="23"/>
          <w:sz w:val="18"/>
          <w:szCs w:val="18"/>
        </w:rPr>
        <w:t xml:space="preserve"> </w:t>
      </w:r>
      <w:r>
        <w:rPr>
          <w:rFonts w:ascii="Times New Roman" w:eastAsia="Times New Roman" w:hAnsi="Times New Roman" w:cs="Times New Roman"/>
          <w:color w:val="231F20"/>
          <w:sz w:val="18"/>
          <w:szCs w:val="18"/>
        </w:rPr>
        <w:t>set</w:t>
      </w:r>
      <w:r>
        <w:rPr>
          <w:rFonts w:ascii="Times New Roman" w:eastAsia="Times New Roman" w:hAnsi="Times New Roman" w:cs="Times New Roman"/>
          <w:color w:val="231F20"/>
          <w:spacing w:val="23"/>
          <w:sz w:val="18"/>
          <w:szCs w:val="18"/>
        </w:rPr>
        <w:t xml:space="preserve"> </w:t>
      </w:r>
      <w:r>
        <w:rPr>
          <w:rFonts w:ascii="Times New Roman" w:eastAsia="Times New Roman" w:hAnsi="Times New Roman" w:cs="Times New Roman"/>
          <w:color w:val="231F20"/>
          <w:sz w:val="18"/>
          <w:szCs w:val="18"/>
        </w:rPr>
        <w:t>of</w:t>
      </w:r>
      <w:r>
        <w:rPr>
          <w:rFonts w:ascii="Times New Roman" w:eastAsia="Times New Roman" w:hAnsi="Times New Roman" w:cs="Times New Roman"/>
          <w:color w:val="231F20"/>
          <w:spacing w:val="23"/>
          <w:sz w:val="18"/>
          <w:szCs w:val="18"/>
        </w:rPr>
        <w:t xml:space="preserve"> </w:t>
      </w:r>
      <w:r>
        <w:rPr>
          <w:rFonts w:ascii="Times New Roman" w:eastAsia="Times New Roman" w:hAnsi="Times New Roman" w:cs="Times New Roman"/>
          <w:color w:val="231F20"/>
          <w:sz w:val="18"/>
          <w:szCs w:val="18"/>
        </w:rPr>
        <w:t>rules</w:t>
      </w:r>
      <w:r>
        <w:rPr>
          <w:rFonts w:ascii="Times New Roman" w:eastAsia="Times New Roman" w:hAnsi="Times New Roman" w:cs="Times New Roman"/>
          <w:color w:val="231F20"/>
          <w:spacing w:val="23"/>
          <w:sz w:val="18"/>
          <w:szCs w:val="18"/>
        </w:rPr>
        <w:t xml:space="preserve"> </w:t>
      </w:r>
      <w:r>
        <w:rPr>
          <w:rFonts w:ascii="Times New Roman" w:eastAsia="Times New Roman" w:hAnsi="Times New Roman" w:cs="Times New Roman"/>
          <w:color w:val="231F20"/>
          <w:sz w:val="18"/>
          <w:szCs w:val="18"/>
        </w:rPr>
        <w:t>as</w:t>
      </w:r>
      <w:r>
        <w:rPr>
          <w:rFonts w:ascii="Times New Roman" w:eastAsia="Times New Roman" w:hAnsi="Times New Roman" w:cs="Times New Roman"/>
          <w:color w:val="231F20"/>
          <w:spacing w:val="23"/>
          <w:sz w:val="18"/>
          <w:szCs w:val="18"/>
        </w:rPr>
        <w:t xml:space="preserve"> </w:t>
      </w:r>
      <w:r>
        <w:rPr>
          <w:rFonts w:ascii="Times New Roman" w:eastAsia="Times New Roman" w:hAnsi="Times New Roman" w:cs="Times New Roman"/>
          <w:color w:val="231F20"/>
          <w:sz w:val="18"/>
          <w:szCs w:val="18"/>
        </w:rPr>
        <w:t>the</w:t>
      </w:r>
      <w:r>
        <w:rPr>
          <w:rFonts w:ascii="Times New Roman" w:eastAsia="Times New Roman" w:hAnsi="Times New Roman" w:cs="Times New Roman"/>
          <w:color w:val="231F20"/>
          <w:spacing w:val="23"/>
          <w:sz w:val="18"/>
          <w:szCs w:val="18"/>
        </w:rPr>
        <w:t xml:space="preserve"> </w:t>
      </w:r>
      <w:r>
        <w:rPr>
          <w:rFonts w:ascii="Times New Roman" w:eastAsia="Times New Roman" w:hAnsi="Times New Roman" w:cs="Times New Roman"/>
          <w:color w:val="231F20"/>
          <w:sz w:val="18"/>
          <w:szCs w:val="18"/>
        </w:rPr>
        <w:t>best approach</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to</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teaching</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these</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students.</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(p.</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530)</w:t>
      </w:r>
    </w:p>
    <w:p w14:paraId="1F9C946C" w14:textId="77777777" w:rsidR="001C3238" w:rsidRDefault="001C3238">
      <w:pPr>
        <w:spacing w:before="3" w:after="0" w:line="190" w:lineRule="exact"/>
        <w:rPr>
          <w:sz w:val="19"/>
          <w:szCs w:val="19"/>
        </w:rPr>
      </w:pPr>
    </w:p>
    <w:p w14:paraId="54F6C581" w14:textId="77777777" w:rsidR="001C3238" w:rsidRDefault="0026735F">
      <w:pPr>
        <w:spacing w:after="0" w:line="250" w:lineRule="auto"/>
        <w:ind w:left="120" w:right="66"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th</w:t>
      </w:r>
      <w:r>
        <w:rPr>
          <w:rFonts w:ascii="Times New Roman" w:eastAsia="Times New Roman" w:hAnsi="Times New Roman" w:cs="Times New Roman"/>
          <w:color w:val="231F20"/>
          <w:sz w:val="20"/>
          <w:szCs w:val="20"/>
        </w:rPr>
        <w:t>is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12"/>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si</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al</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mp</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ct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uc</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4"/>
          <w:sz w:val="20"/>
          <w:szCs w:val="20"/>
        </w:rPr>
        <w:t xml:space="preserve"> </w:t>
      </w:r>
      <w:proofErr w:type="spellStart"/>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1"/>
          <w:sz w:val="20"/>
          <w:szCs w:val="20"/>
        </w:rPr>
        <w:t>ha</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z</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4"/>
          <w:sz w:val="20"/>
          <w:szCs w:val="20"/>
        </w:rPr>
        <w:t>di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om a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ma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5"/>
          <w:sz w:val="20"/>
          <w:szCs w:val="20"/>
        </w:rPr>
        <w:t>g</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up</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z w:val="20"/>
          <w:szCs w:val="20"/>
        </w:rPr>
        <w:t>eb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ch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new</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ch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de</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pe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9"/>
          <w:sz w:val="20"/>
          <w:szCs w:val="20"/>
        </w:rPr>
        <w:t xml:space="preserve"> </w:t>
      </w:r>
      <w:del w:id="13" w:author="James Wilson" w:date="2014-11-05T12:21:00Z">
        <w:r w:rsidDel="00844DB5">
          <w:rPr>
            <w:rFonts w:ascii="Times New Roman" w:eastAsia="Times New Roman" w:hAnsi="Times New Roman" w:cs="Times New Roman"/>
            <w:color w:val="231F20"/>
            <w:spacing w:val="4"/>
            <w:sz w:val="20"/>
            <w:szCs w:val="20"/>
          </w:rPr>
          <w:delText>t</w:delText>
        </w:r>
        <w:r w:rsidDel="00844DB5">
          <w:rPr>
            <w:rFonts w:ascii="Times New Roman" w:eastAsia="Times New Roman" w:hAnsi="Times New Roman" w:cs="Times New Roman"/>
            <w:color w:val="231F20"/>
            <w:spacing w:val="2"/>
            <w:sz w:val="20"/>
            <w:szCs w:val="20"/>
          </w:rPr>
          <w:delText>h</w:delText>
        </w:r>
        <w:r w:rsidDel="00844DB5">
          <w:rPr>
            <w:rFonts w:ascii="Times New Roman" w:eastAsia="Times New Roman" w:hAnsi="Times New Roman" w:cs="Times New Roman"/>
            <w:color w:val="231F20"/>
            <w:sz w:val="20"/>
            <w:szCs w:val="20"/>
          </w:rPr>
          <w:delText>at</w:delText>
        </w:r>
        <w:r w:rsidDel="00844DB5">
          <w:rPr>
            <w:rFonts w:ascii="Times New Roman" w:eastAsia="Times New Roman" w:hAnsi="Times New Roman" w:cs="Times New Roman"/>
            <w:color w:val="231F20"/>
            <w:spacing w:val="-9"/>
            <w:sz w:val="20"/>
            <w:szCs w:val="20"/>
          </w:rPr>
          <w:delText xml:space="preserve"> </w:delText>
        </w:r>
        <w:r w:rsidDel="00844DB5">
          <w:rPr>
            <w:rFonts w:ascii="Times New Roman" w:eastAsia="Times New Roman" w:hAnsi="Times New Roman" w:cs="Times New Roman"/>
            <w:color w:val="231F20"/>
            <w:spacing w:val="2"/>
            <w:sz w:val="20"/>
            <w:szCs w:val="20"/>
          </w:rPr>
          <w:delText>e</w:delText>
        </w:r>
        <w:r w:rsidDel="00844DB5">
          <w:rPr>
            <w:rFonts w:ascii="Times New Roman" w:eastAsia="Times New Roman" w:hAnsi="Times New Roman" w:cs="Times New Roman"/>
            <w:color w:val="231F20"/>
            <w:sz w:val="20"/>
            <w:szCs w:val="20"/>
          </w:rPr>
          <w:delText>mp</w:delText>
        </w:r>
        <w:r w:rsidDel="00844DB5">
          <w:rPr>
            <w:rFonts w:ascii="Times New Roman" w:eastAsia="Times New Roman" w:hAnsi="Times New Roman" w:cs="Times New Roman"/>
            <w:color w:val="231F20"/>
            <w:spacing w:val="2"/>
            <w:sz w:val="20"/>
            <w:szCs w:val="20"/>
          </w:rPr>
          <w:delText>h</w:delText>
        </w:r>
        <w:r w:rsidDel="00844DB5">
          <w:rPr>
            <w:rFonts w:ascii="Times New Roman" w:eastAsia="Times New Roman" w:hAnsi="Times New Roman" w:cs="Times New Roman"/>
            <w:color w:val="231F20"/>
            <w:spacing w:val="3"/>
            <w:sz w:val="20"/>
            <w:szCs w:val="20"/>
          </w:rPr>
          <w:delText>a</w:delText>
        </w:r>
        <w:r w:rsidDel="00844DB5">
          <w:rPr>
            <w:rFonts w:ascii="Times New Roman" w:eastAsia="Times New Roman" w:hAnsi="Times New Roman" w:cs="Times New Roman"/>
            <w:color w:val="231F20"/>
            <w:spacing w:val="-1"/>
            <w:sz w:val="20"/>
            <w:szCs w:val="20"/>
          </w:rPr>
          <w:delText>s</w:delText>
        </w:r>
        <w:r w:rsidDel="00844DB5">
          <w:rPr>
            <w:rFonts w:ascii="Times New Roman" w:eastAsia="Times New Roman" w:hAnsi="Times New Roman" w:cs="Times New Roman"/>
            <w:color w:val="231F20"/>
            <w:spacing w:val="4"/>
            <w:sz w:val="20"/>
            <w:szCs w:val="20"/>
          </w:rPr>
          <w:delText>i</w:delText>
        </w:r>
        <w:r w:rsidDel="00844DB5">
          <w:rPr>
            <w:rFonts w:ascii="Times New Roman" w:eastAsia="Times New Roman" w:hAnsi="Times New Roman" w:cs="Times New Roman"/>
            <w:color w:val="231F20"/>
            <w:spacing w:val="2"/>
            <w:sz w:val="20"/>
            <w:szCs w:val="20"/>
          </w:rPr>
          <w:delText>ze</w:delText>
        </w:r>
        <w:r w:rsidDel="00844DB5">
          <w:rPr>
            <w:rFonts w:ascii="Times New Roman" w:eastAsia="Times New Roman" w:hAnsi="Times New Roman" w:cs="Times New Roman"/>
            <w:color w:val="231F20"/>
            <w:sz w:val="20"/>
            <w:szCs w:val="20"/>
          </w:rPr>
          <w:delText>d</w:delText>
        </w:r>
      </w:del>
      <w:ins w:id="14" w:author="James Wilson" w:date="2014-11-05T12:21:00Z">
        <w:r w:rsidR="00844DB5">
          <w:rPr>
            <w:rFonts w:ascii="Times New Roman" w:eastAsia="Times New Roman" w:hAnsi="Times New Roman" w:cs="Times New Roman"/>
            <w:color w:val="231F20"/>
            <w:spacing w:val="4"/>
            <w:sz w:val="20"/>
            <w:szCs w:val="20"/>
          </w:rPr>
          <w:t>emphasizing</w:t>
        </w:r>
      </w:ins>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1"/>
          <w:sz w:val="20"/>
          <w:szCs w:val="20"/>
        </w:rPr>
        <w:t>is</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9"/>
          <w:sz w:val="20"/>
          <w:szCs w:val="20"/>
        </w:rPr>
        <w:t xml:space="preserve"> </w:t>
      </w:r>
      <w:proofErr w:type="spellStart"/>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ie</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gh</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t one </w:t>
      </w:r>
      <w:r>
        <w:rPr>
          <w:rFonts w:ascii="Times New Roman" w:eastAsia="Times New Roman" w:hAnsi="Times New Roman" w:cs="Times New Roman"/>
          <w:color w:val="231F20"/>
          <w:spacing w:val="-2"/>
          <w:sz w:val="20"/>
          <w:szCs w:val="20"/>
        </w:rPr>
        <w:t>el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om</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4"/>
          <w:sz w:val="20"/>
          <w:szCs w:val="20"/>
        </w:rPr>
        <w:t>k</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gg</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position w:val="5"/>
          <w:sz w:val="13"/>
          <w:szCs w:val="13"/>
        </w:rPr>
        <w:t xml:space="preserve">1 </w:t>
      </w:r>
      <w:r>
        <w:rPr>
          <w:rFonts w:ascii="Times New Roman" w:eastAsia="Times New Roman" w:hAnsi="Times New Roman" w:cs="Times New Roman"/>
          <w:color w:val="231F20"/>
          <w:spacing w:val="17"/>
          <w:position w:val="5"/>
          <w:sz w:val="13"/>
          <w:szCs w:val="13"/>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at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su</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 n</w:t>
      </w:r>
      <w:r>
        <w:rPr>
          <w:rFonts w:ascii="Times New Roman" w:eastAsia="Times New Roman" w:hAnsi="Times New Roman" w:cs="Times New Roman"/>
          <w:color w:val="231F20"/>
          <w:spacing w:val="2"/>
          <w:sz w:val="20"/>
          <w:szCs w:val="20"/>
        </w:rPr>
        <w:t>ee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 xml:space="preserve">a </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os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k</w:t>
      </w:r>
      <w:r>
        <w:rPr>
          <w:rFonts w:ascii="Times New Roman" w:eastAsia="Times New Roman" w:hAnsi="Times New Roman" w:cs="Times New Roman"/>
          <w:color w:val="231F20"/>
          <w:spacing w:val="1"/>
          <w:sz w:val="20"/>
          <w:szCs w:val="20"/>
        </w:rPr>
        <w:t xml:space="preserve"> </w:t>
      </w:r>
      <w:ins w:id="15" w:author="James Wilson" w:date="2014-11-05T12:23:00Z">
        <w:r w:rsidR="00844DB5">
          <w:rPr>
            <w:rFonts w:ascii="Times New Roman" w:eastAsia="Times New Roman" w:hAnsi="Times New Roman" w:cs="Times New Roman"/>
            <w:color w:val="231F20"/>
            <w:spacing w:val="1"/>
            <w:sz w:val="20"/>
            <w:szCs w:val="20"/>
          </w:rPr>
          <w:t xml:space="preserve">in future research </w:t>
        </w:r>
      </w:ins>
      <w:r>
        <w:rPr>
          <w:rFonts w:ascii="Times New Roman" w:eastAsia="Times New Roman" w:hAnsi="Times New Roman" w:cs="Times New Roman"/>
          <w:color w:val="231F20"/>
          <w:sz w:val="20"/>
          <w:szCs w:val="20"/>
        </w:rPr>
        <w:t xml:space="preserve">at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gg</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 xml:space="preserve"> 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xpe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del w:id="16" w:author="James Wilson" w:date="2014-11-05T12:23:00Z">
        <w:r w:rsidDel="00844DB5">
          <w:rPr>
            <w:rFonts w:ascii="Times New Roman" w:eastAsia="Times New Roman" w:hAnsi="Times New Roman" w:cs="Times New Roman"/>
            <w:color w:val="231F20"/>
            <w:spacing w:val="-2"/>
            <w:sz w:val="20"/>
            <w:szCs w:val="20"/>
          </w:rPr>
          <w:delText xml:space="preserve"> </w:delText>
        </w:r>
        <w:r w:rsidDel="00844DB5">
          <w:rPr>
            <w:rFonts w:ascii="Times New Roman" w:eastAsia="Times New Roman" w:hAnsi="Times New Roman" w:cs="Times New Roman"/>
            <w:color w:val="231F20"/>
            <w:spacing w:val="4"/>
            <w:sz w:val="20"/>
            <w:szCs w:val="20"/>
          </w:rPr>
          <w:delText>i</w:delText>
        </w:r>
        <w:r w:rsidDel="00844DB5">
          <w:rPr>
            <w:rFonts w:ascii="Times New Roman" w:eastAsia="Times New Roman" w:hAnsi="Times New Roman" w:cs="Times New Roman"/>
            <w:color w:val="231F20"/>
            <w:sz w:val="20"/>
            <w:szCs w:val="20"/>
          </w:rPr>
          <w:delText>n</w:delText>
        </w:r>
        <w:r w:rsidDel="00844DB5">
          <w:rPr>
            <w:rFonts w:ascii="Times New Roman" w:eastAsia="Times New Roman" w:hAnsi="Times New Roman" w:cs="Times New Roman"/>
            <w:color w:val="231F20"/>
            <w:spacing w:val="-3"/>
            <w:sz w:val="20"/>
            <w:szCs w:val="20"/>
          </w:rPr>
          <w:delText xml:space="preserve"> </w:delText>
        </w:r>
        <w:r w:rsidDel="00844DB5">
          <w:rPr>
            <w:rFonts w:ascii="Times New Roman" w:eastAsia="Times New Roman" w:hAnsi="Times New Roman" w:cs="Times New Roman"/>
            <w:color w:val="231F20"/>
            <w:spacing w:val="7"/>
            <w:sz w:val="20"/>
            <w:szCs w:val="20"/>
          </w:rPr>
          <w:delText>f</w:delText>
        </w:r>
        <w:r w:rsidDel="00844DB5">
          <w:rPr>
            <w:rFonts w:ascii="Times New Roman" w:eastAsia="Times New Roman" w:hAnsi="Times New Roman" w:cs="Times New Roman"/>
            <w:color w:val="231F20"/>
            <w:sz w:val="20"/>
            <w:szCs w:val="20"/>
          </w:rPr>
          <w:delText>u</w:delText>
        </w:r>
        <w:r w:rsidDel="00844DB5">
          <w:rPr>
            <w:rFonts w:ascii="Times New Roman" w:eastAsia="Times New Roman" w:hAnsi="Times New Roman" w:cs="Times New Roman"/>
            <w:color w:val="231F20"/>
            <w:spacing w:val="7"/>
            <w:sz w:val="20"/>
            <w:szCs w:val="20"/>
          </w:rPr>
          <w:delText>t</w:delText>
        </w:r>
        <w:r w:rsidDel="00844DB5">
          <w:rPr>
            <w:rFonts w:ascii="Times New Roman" w:eastAsia="Times New Roman" w:hAnsi="Times New Roman" w:cs="Times New Roman"/>
            <w:color w:val="231F20"/>
            <w:spacing w:val="6"/>
            <w:sz w:val="20"/>
            <w:szCs w:val="20"/>
          </w:rPr>
          <w:delText>u</w:delText>
        </w:r>
        <w:r w:rsidDel="00844DB5">
          <w:rPr>
            <w:rFonts w:ascii="Times New Roman" w:eastAsia="Times New Roman" w:hAnsi="Times New Roman" w:cs="Times New Roman"/>
            <w:color w:val="231F20"/>
            <w:spacing w:val="1"/>
            <w:sz w:val="20"/>
            <w:szCs w:val="20"/>
          </w:rPr>
          <w:delText>r</w:delText>
        </w:r>
        <w:r w:rsidDel="00844DB5">
          <w:rPr>
            <w:rFonts w:ascii="Times New Roman" w:eastAsia="Times New Roman" w:hAnsi="Times New Roman" w:cs="Times New Roman"/>
            <w:color w:val="231F20"/>
            <w:sz w:val="20"/>
            <w:szCs w:val="20"/>
          </w:rPr>
          <w:delText>e</w:delText>
        </w:r>
        <w:r w:rsidDel="00844DB5">
          <w:rPr>
            <w:rFonts w:ascii="Times New Roman" w:eastAsia="Times New Roman" w:hAnsi="Times New Roman" w:cs="Times New Roman"/>
            <w:color w:val="231F20"/>
            <w:spacing w:val="-3"/>
            <w:sz w:val="20"/>
            <w:szCs w:val="20"/>
          </w:rPr>
          <w:delText xml:space="preserve"> </w:delText>
        </w:r>
        <w:r w:rsidDel="00844DB5">
          <w:rPr>
            <w:rFonts w:ascii="Times New Roman" w:eastAsia="Times New Roman" w:hAnsi="Times New Roman" w:cs="Times New Roman"/>
            <w:color w:val="231F20"/>
            <w:spacing w:val="1"/>
            <w:sz w:val="20"/>
            <w:szCs w:val="20"/>
          </w:rPr>
          <w:delText>r</w:delText>
        </w:r>
        <w:r w:rsidDel="00844DB5">
          <w:rPr>
            <w:rFonts w:ascii="Times New Roman" w:eastAsia="Times New Roman" w:hAnsi="Times New Roman" w:cs="Times New Roman"/>
            <w:color w:val="231F20"/>
            <w:spacing w:val="2"/>
            <w:sz w:val="20"/>
            <w:szCs w:val="20"/>
          </w:rPr>
          <w:delText>e</w:delText>
        </w:r>
        <w:r w:rsidDel="00844DB5">
          <w:rPr>
            <w:rFonts w:ascii="Times New Roman" w:eastAsia="Times New Roman" w:hAnsi="Times New Roman" w:cs="Times New Roman"/>
            <w:color w:val="231F20"/>
            <w:spacing w:val="1"/>
            <w:sz w:val="20"/>
            <w:szCs w:val="20"/>
          </w:rPr>
          <w:delText>s</w:delText>
        </w:r>
        <w:r w:rsidDel="00844DB5">
          <w:rPr>
            <w:rFonts w:ascii="Times New Roman" w:eastAsia="Times New Roman" w:hAnsi="Times New Roman" w:cs="Times New Roman"/>
            <w:color w:val="231F20"/>
            <w:spacing w:val="2"/>
            <w:sz w:val="20"/>
            <w:szCs w:val="20"/>
          </w:rPr>
          <w:delText>e</w:delText>
        </w:r>
        <w:r w:rsidDel="00844DB5">
          <w:rPr>
            <w:rFonts w:ascii="Times New Roman" w:eastAsia="Times New Roman" w:hAnsi="Times New Roman" w:cs="Times New Roman"/>
            <w:color w:val="231F20"/>
            <w:spacing w:val="4"/>
            <w:sz w:val="20"/>
            <w:szCs w:val="20"/>
          </w:rPr>
          <w:delText>a</w:delText>
        </w:r>
        <w:r w:rsidDel="00844DB5">
          <w:rPr>
            <w:rFonts w:ascii="Times New Roman" w:eastAsia="Times New Roman" w:hAnsi="Times New Roman" w:cs="Times New Roman"/>
            <w:color w:val="231F20"/>
            <w:spacing w:val="1"/>
            <w:sz w:val="20"/>
            <w:szCs w:val="20"/>
          </w:rPr>
          <w:delText>r</w:delText>
        </w:r>
        <w:r w:rsidDel="00844DB5">
          <w:rPr>
            <w:rFonts w:ascii="Times New Roman" w:eastAsia="Times New Roman" w:hAnsi="Times New Roman" w:cs="Times New Roman"/>
            <w:color w:val="231F20"/>
            <w:spacing w:val="-1"/>
            <w:sz w:val="20"/>
            <w:szCs w:val="20"/>
          </w:rPr>
          <w:delText>c</w:delText>
        </w:r>
        <w:r w:rsidDel="00844DB5">
          <w:rPr>
            <w:rFonts w:ascii="Times New Roman" w:eastAsia="Times New Roman" w:hAnsi="Times New Roman" w:cs="Times New Roman"/>
            <w:color w:val="231F20"/>
            <w:spacing w:val="1"/>
            <w:sz w:val="20"/>
            <w:szCs w:val="20"/>
          </w:rPr>
          <w:delText>h</w:delText>
        </w:r>
      </w:del>
      <w:r>
        <w:rPr>
          <w:rFonts w:ascii="Times New Roman" w:eastAsia="Times New Roman" w:hAnsi="Times New Roman" w:cs="Times New Roman"/>
          <w:color w:val="231F20"/>
          <w:sz w:val="20"/>
          <w:szCs w:val="20"/>
        </w:rPr>
        <w:t>.</w:t>
      </w:r>
    </w:p>
    <w:p w14:paraId="1A03D0A4" w14:textId="77777777" w:rsidR="001C3238" w:rsidRDefault="0026735F">
      <w:pPr>
        <w:spacing w:after="0" w:line="250" w:lineRule="auto"/>
        <w:ind w:left="120" w:right="66"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 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4"/>
          <w:sz w:val="20"/>
          <w:szCs w:val="20"/>
        </w:rPr>
        <w:t>anim</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2"/>
          <w:sz w:val="20"/>
          <w:szCs w:val="20"/>
        </w:rPr>
        <w:t>iel</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ut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 xml:space="preserve">at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t 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 xml:space="preserve"> 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pacing w:val="-9"/>
          <w:sz w:val="20"/>
          <w:szCs w:val="20"/>
        </w:rPr>
        <w:t>L</w:t>
      </w:r>
      <w:r>
        <w:rPr>
          <w:rFonts w:ascii="Times New Roman" w:eastAsia="Times New Roman" w:hAnsi="Times New Roman" w:cs="Times New Roman"/>
          <w:color w:val="231F20"/>
          <w:spacing w:val="6"/>
          <w:sz w:val="20"/>
          <w:szCs w:val="20"/>
        </w:rPr>
        <w:t>y</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&amp;</w:t>
      </w:r>
      <w:r>
        <w:rPr>
          <w:rFonts w:ascii="Times New Roman" w:eastAsia="Times New Roman" w:hAnsi="Times New Roman" w:cs="Times New Roman"/>
          <w:color w:val="231F20"/>
          <w:spacing w:val="-2"/>
          <w:sz w:val="20"/>
          <w:szCs w:val="20"/>
        </w:rPr>
        <w:t xml:space="preserve"> 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1"/>
          <w:sz w:val="20"/>
          <w:szCs w:val="20"/>
        </w:rPr>
        <w:t>s</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2"/>
          <w:sz w:val="20"/>
          <w:szCs w:val="20"/>
        </w:rPr>
        <w:t xml:space="preserve"> </w:t>
      </w:r>
      <w:proofErr w:type="spellStart"/>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7"/>
          <w:sz w:val="20"/>
          <w:szCs w:val="20"/>
        </w:rPr>
        <w:t>r</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5"/>
          <w:sz w:val="20"/>
          <w:szCs w:val="20"/>
        </w:rPr>
        <w:t>p</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7"/>
          <w:sz w:val="20"/>
          <w:szCs w:val="20"/>
        </w:rPr>
        <w:t>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g</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9"/>
          <w:sz w:val="20"/>
          <w:szCs w:val="20"/>
        </w:rPr>
        <w:t>t</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m</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7"/>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z w:val="20"/>
          <w:szCs w:val="20"/>
        </w:rPr>
        <w:t>e 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w</w:t>
      </w:r>
      <w:r>
        <w:rPr>
          <w:rFonts w:ascii="Times New Roman" w:eastAsia="Times New Roman" w:hAnsi="Times New Roman" w:cs="Times New Roman"/>
          <w:color w:val="231F20"/>
          <w:spacing w:val="7"/>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g f</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8"/>
          <w:sz w:val="20"/>
          <w:szCs w:val="20"/>
        </w:rPr>
        <w:t>u</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7"/>
          <w:sz w:val="20"/>
          <w:szCs w:val="20"/>
        </w:rPr>
        <w:t>i</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 xml:space="preserve">n </w:t>
      </w:r>
      <w:proofErr w:type="spellStart"/>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7"/>
          <w:sz w:val="20"/>
          <w:szCs w:val="20"/>
        </w:rPr>
        <w:t>n</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4"/>
          <w:sz w:val="20"/>
          <w:szCs w:val="20"/>
        </w:rPr>
        <w:t>ti</w:t>
      </w:r>
      <w:r>
        <w:rPr>
          <w:rFonts w:ascii="Times New Roman" w:eastAsia="Times New Roman" w:hAnsi="Times New Roman" w:cs="Times New Roman"/>
          <w:color w:val="231F20"/>
          <w:sz w:val="20"/>
          <w:szCs w:val="20"/>
        </w:rPr>
        <w:t>ne</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lg</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6"/>
          <w:sz w:val="20"/>
          <w:szCs w:val="20"/>
        </w:rPr>
        <w:t>h</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x</w:t>
      </w:r>
      <w:r>
        <w:rPr>
          <w:rFonts w:ascii="Times New Roman" w:eastAsia="Times New Roman" w:hAnsi="Times New Roman" w:cs="Times New Roman"/>
          <w:color w:val="231F20"/>
          <w:spacing w:val="1"/>
          <w:sz w:val="20"/>
          <w:szCs w:val="20"/>
        </w:rPr>
        <w:t>is</w:t>
      </w:r>
      <w:r>
        <w:rPr>
          <w:rFonts w:ascii="Times New Roman" w:eastAsia="Times New Roman" w:hAnsi="Times New Roman" w:cs="Times New Roman"/>
          <w:color w:val="231F20"/>
          <w:spacing w:val="-9"/>
          <w:sz w:val="20"/>
          <w:szCs w:val="20"/>
        </w:rPr>
        <w:t>t</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6"/>
          <w:sz w:val="20"/>
          <w:szCs w:val="20"/>
        </w:rPr>
        <w:t>w</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
          <w:sz w:val="20"/>
          <w:szCs w:val="20"/>
        </w:rPr>
        <w:t xml:space="preserve"> </w:t>
      </w:r>
      <w:proofErr w:type="spellStart"/>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7"/>
          <w:sz w:val="20"/>
          <w:szCs w:val="20"/>
        </w:rPr>
        <w:t>n</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4"/>
          <w:sz w:val="20"/>
          <w:szCs w:val="20"/>
        </w:rPr>
        <w:t>ti</w:t>
      </w:r>
      <w:r>
        <w:rPr>
          <w:rFonts w:ascii="Times New Roman" w:eastAsia="Times New Roman" w:hAnsi="Times New Roman" w:cs="Times New Roman"/>
          <w:color w:val="231F20"/>
          <w:sz w:val="20"/>
          <w:szCs w:val="20"/>
        </w:rPr>
        <w:t>ne</w:t>
      </w:r>
      <w:proofErr w:type="spellEnd"/>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pp</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ra</w:t>
      </w:r>
      <w:r>
        <w:rPr>
          <w:rFonts w:ascii="Times New Roman" w:eastAsia="Times New Roman" w:hAnsi="Times New Roman" w:cs="Times New Roman"/>
          <w:color w:val="231F20"/>
          <w:sz w:val="20"/>
          <w:szCs w:val="20"/>
        </w:rPr>
        <w:t>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4"/>
          <w:sz w:val="20"/>
          <w:szCs w:val="20"/>
        </w:rPr>
        <w:t>vo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se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proofErr w:type="spellStart"/>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5"/>
          <w:sz w:val="20"/>
          <w:szCs w:val="20"/>
        </w:rPr>
        <w: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z w:val="20"/>
          <w:szCs w:val="20"/>
        </w:rPr>
        <w:t>s</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 xml:space="preserve">ch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7"/>
          <w:sz w:val="20"/>
          <w:szCs w:val="20"/>
        </w:rPr>
        <w:t>y</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ls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7"/>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2"/>
          <w:sz w:val="20"/>
          <w:szCs w:val="20"/>
        </w:rPr>
        <w:t>f</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ga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a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5"/>
          <w:sz w:val="20"/>
          <w:szCs w:val="20"/>
        </w:rPr>
        <w:t>-</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y</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on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proofErr w:type="spellStart"/>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6"/>
          <w:sz w:val="20"/>
          <w:szCs w:val="20"/>
        </w:rPr>
        <w: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s</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5"/>
          <w:sz w:val="20"/>
          <w:szCs w:val="20"/>
        </w:rPr>
        <w:t>im</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1"/>
          <w:sz w:val="20"/>
          <w:szCs w:val="20"/>
        </w:rPr>
        <w:t>rl</w:t>
      </w:r>
      <w:r>
        <w:rPr>
          <w:rFonts w:ascii="Times New Roman" w:eastAsia="Times New Roman" w:hAnsi="Times New Roman" w:cs="Times New Roman"/>
          <w:color w:val="231F20"/>
          <w:spacing w:val="-10"/>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0"/>
          <w:sz w:val="20"/>
          <w:szCs w:val="20"/>
        </w:rPr>
        <w:t>r</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z w:val="20"/>
          <w:szCs w:val="20"/>
        </w:rPr>
        <w:t>o</w:t>
      </w:r>
    </w:p>
    <w:p w14:paraId="1F67D0D6" w14:textId="77777777" w:rsidR="001C3238" w:rsidRDefault="001C3238">
      <w:pPr>
        <w:spacing w:before="13" w:after="0" w:line="240" w:lineRule="exact"/>
        <w:rPr>
          <w:sz w:val="24"/>
          <w:szCs w:val="24"/>
        </w:rPr>
      </w:pPr>
    </w:p>
    <w:p w14:paraId="6CC3707D" w14:textId="77777777" w:rsidR="001C3238" w:rsidRDefault="001C304D">
      <w:pPr>
        <w:spacing w:before="71" w:after="0" w:line="180" w:lineRule="exact"/>
        <w:ind w:left="138" w:right="72" w:firstLine="120"/>
        <w:jc w:val="both"/>
        <w:rPr>
          <w:rFonts w:ascii="Times New Roman" w:eastAsia="Times New Roman" w:hAnsi="Times New Roman" w:cs="Times New Roman"/>
          <w:sz w:val="16"/>
          <w:szCs w:val="16"/>
        </w:rPr>
      </w:pPr>
      <w:r>
        <w:rPr>
          <w:noProof/>
        </w:rPr>
        <mc:AlternateContent>
          <mc:Choice Requires="wpg">
            <w:drawing>
              <wp:anchor distT="0" distB="0" distL="114300" distR="114300" simplePos="0" relativeHeight="251659776" behindDoc="1" locked="0" layoutInCell="1" allowOverlap="1" wp14:anchorId="18C93CAA" wp14:editId="7B28FD34">
                <wp:simplePos x="0" y="0"/>
                <wp:positionH relativeFrom="page">
                  <wp:posOffset>697230</wp:posOffset>
                </wp:positionH>
                <wp:positionV relativeFrom="paragraph">
                  <wp:posOffset>-6350</wp:posOffset>
                </wp:positionV>
                <wp:extent cx="445770" cy="1270"/>
                <wp:effectExtent l="0" t="6350" r="12700" b="17780"/>
                <wp:wrapNone/>
                <wp:docPr id="6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1270"/>
                          <a:chOff x="1098" y="-10"/>
                          <a:chExt cx="702" cy="2"/>
                        </a:xfrm>
                      </wpg:grpSpPr>
                      <wps:wsp>
                        <wps:cNvPr id="66" name="Freeform 38"/>
                        <wps:cNvSpPr>
                          <a:spLocks/>
                        </wps:cNvSpPr>
                        <wps:spPr bwMode="auto">
                          <a:xfrm>
                            <a:off x="1098" y="-10"/>
                            <a:ext cx="702" cy="2"/>
                          </a:xfrm>
                          <a:custGeom>
                            <a:avLst/>
                            <a:gdLst>
                              <a:gd name="T0" fmla="+- 0 1098 1098"/>
                              <a:gd name="T1" fmla="*/ T0 w 702"/>
                              <a:gd name="T2" fmla="+- 0 1800 1098"/>
                              <a:gd name="T3" fmla="*/ T2 w 702"/>
                            </a:gdLst>
                            <a:ahLst/>
                            <a:cxnLst>
                              <a:cxn ang="0">
                                <a:pos x="T1" y="0"/>
                              </a:cxn>
                              <a:cxn ang="0">
                                <a:pos x="T3" y="0"/>
                              </a:cxn>
                            </a:cxnLst>
                            <a:rect l="0" t="0" r="r" b="b"/>
                            <a:pathLst>
                              <a:path w="702">
                                <a:moveTo>
                                  <a:pt x="0" y="0"/>
                                </a:moveTo>
                                <a:lnTo>
                                  <a:pt x="702"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54.9pt;margin-top:-.45pt;width:35.1pt;height:.1pt;z-index:-251656704;mso-position-horizontal-relative:page" coordorigin="1098,-10" coordsize="70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">
                <v:polyline id="Freeform 38" o:spid="_x0000_s1027" style="position:absolute;visibility:visible;mso-wrap-style:square;v-text-anchor:top" points="1098,-10,1800,-10" coordsize="7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PbevQAA&#10;ANsAAAAPAAAAZHJzL2Rvd25yZXYueG1sRI/BCsIwEETvgv8QVvCmqSJFqlFEKQqerH7A0qxttdmU&#10;Jmr9eyMIHoeZecMs152pxZNaV1lWMBlHIIhzqysuFFzO6WgOwnlkjbVlUvAmB+tVv7fERNsXn+iZ&#10;+UIECLsEFZTeN4mULi/JoBvbhjh4V9sa9EG2hdQtvgLc1HIaRbE0WHFYKLGhbUn5PXsYBT7by6PZ&#10;3W9Zle7dbJtquj20UsNBt1mA8NT5f/jXPmgFcQzfL+EHyN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YsPbevQAAANsAAAAPAAAAAAAAAAAAAAAAAJcCAABkcnMvZG93bnJldi54&#10;bWxQSwUGAAAAAAQABAD1AAAAgQMAAAAA&#10;" filled="f" strokecolor="#231f20" strokeweight=".5pt">
                  <v:path arrowok="t" o:connecttype="custom" o:connectlocs="0,0;702,0" o:connectangles="0,0"/>
                </v:polyline>
                <w10:wrap anchorx="page"/>
              </v:group>
            </w:pict>
          </mc:Fallback>
        </mc:AlternateContent>
      </w:r>
      <w:r w:rsidR="0026735F">
        <w:rPr>
          <w:rFonts w:ascii="Times New Roman" w:eastAsia="Times New Roman" w:hAnsi="Times New Roman" w:cs="Times New Roman"/>
          <w:color w:val="231F20"/>
          <w:position w:val="5"/>
          <w:sz w:val="13"/>
          <w:szCs w:val="13"/>
        </w:rPr>
        <w:t>1</w:t>
      </w:r>
      <w:r w:rsidR="0026735F">
        <w:rPr>
          <w:rFonts w:ascii="Times New Roman" w:eastAsia="Times New Roman" w:hAnsi="Times New Roman" w:cs="Times New Roman"/>
          <w:color w:val="231F20"/>
          <w:spacing w:val="25"/>
          <w:position w:val="5"/>
          <w:sz w:val="13"/>
          <w:szCs w:val="13"/>
        </w:rPr>
        <w:t xml:space="preserve"> </w:t>
      </w:r>
      <w:r w:rsidR="0026735F">
        <w:rPr>
          <w:rFonts w:ascii="Times New Roman" w:eastAsia="Times New Roman" w:hAnsi="Times New Roman" w:cs="Times New Roman"/>
          <w:color w:val="231F20"/>
          <w:sz w:val="16"/>
          <w:szCs w:val="16"/>
        </w:rPr>
        <w:t>N</w:t>
      </w:r>
      <w:r w:rsidR="0026735F">
        <w:rPr>
          <w:rFonts w:ascii="Times New Roman" w:eastAsia="Times New Roman" w:hAnsi="Times New Roman" w:cs="Times New Roman"/>
          <w:color w:val="231F20"/>
          <w:spacing w:val="1"/>
          <w:sz w:val="16"/>
          <w:szCs w:val="16"/>
        </w:rPr>
        <w:t>o</w:t>
      </w:r>
      <w:r w:rsidR="0026735F">
        <w:rPr>
          <w:rFonts w:ascii="Times New Roman" w:eastAsia="Times New Roman" w:hAnsi="Times New Roman" w:cs="Times New Roman"/>
          <w:color w:val="231F20"/>
          <w:spacing w:val="3"/>
          <w:sz w:val="16"/>
          <w:szCs w:val="16"/>
        </w:rPr>
        <w:t>t</w:t>
      </w:r>
      <w:r w:rsidR="0026735F">
        <w:rPr>
          <w:rFonts w:ascii="Times New Roman" w:eastAsia="Times New Roman" w:hAnsi="Times New Roman" w:cs="Times New Roman"/>
          <w:color w:val="231F20"/>
          <w:sz w:val="16"/>
          <w:szCs w:val="16"/>
        </w:rPr>
        <w:t>e</w:t>
      </w:r>
      <w:r w:rsidR="0026735F">
        <w:rPr>
          <w:rFonts w:ascii="Times New Roman" w:eastAsia="Times New Roman" w:hAnsi="Times New Roman" w:cs="Times New Roman"/>
          <w:color w:val="231F20"/>
          <w:spacing w:val="19"/>
          <w:sz w:val="16"/>
          <w:szCs w:val="16"/>
        </w:rPr>
        <w:t xml:space="preserve"> </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pacing w:val="3"/>
          <w:sz w:val="16"/>
          <w:szCs w:val="16"/>
        </w:rPr>
        <w:t>h</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z w:val="16"/>
          <w:szCs w:val="16"/>
        </w:rPr>
        <w:t>t</w:t>
      </w:r>
      <w:r w:rsidR="0026735F">
        <w:rPr>
          <w:rFonts w:ascii="Times New Roman" w:eastAsia="Times New Roman" w:hAnsi="Times New Roman" w:cs="Times New Roman"/>
          <w:color w:val="231F20"/>
          <w:spacing w:val="19"/>
          <w:sz w:val="16"/>
          <w:szCs w:val="16"/>
        </w:rPr>
        <w:t xml:space="preserve"> </w:t>
      </w:r>
      <w:r w:rsidR="0026735F">
        <w:rPr>
          <w:rFonts w:ascii="Times New Roman" w:eastAsia="Times New Roman" w:hAnsi="Times New Roman" w:cs="Times New Roman"/>
          <w:color w:val="231F20"/>
          <w:spacing w:val="-1"/>
          <w:sz w:val="16"/>
          <w:szCs w:val="16"/>
        </w:rPr>
        <w:t>w</w:t>
      </w:r>
      <w:r w:rsidR="0026735F">
        <w:rPr>
          <w:rFonts w:ascii="Times New Roman" w:eastAsia="Times New Roman" w:hAnsi="Times New Roman" w:cs="Times New Roman"/>
          <w:color w:val="231F20"/>
          <w:sz w:val="16"/>
          <w:szCs w:val="16"/>
        </w:rPr>
        <w:t>e</w:t>
      </w:r>
      <w:r w:rsidR="0026735F">
        <w:rPr>
          <w:rFonts w:ascii="Times New Roman" w:eastAsia="Times New Roman" w:hAnsi="Times New Roman" w:cs="Times New Roman"/>
          <w:color w:val="231F20"/>
          <w:spacing w:val="19"/>
          <w:sz w:val="16"/>
          <w:szCs w:val="16"/>
        </w:rPr>
        <w:t xml:space="preserve"> </w:t>
      </w:r>
      <w:r w:rsidR="0026735F">
        <w:rPr>
          <w:rFonts w:ascii="Times New Roman" w:eastAsia="Times New Roman" w:hAnsi="Times New Roman" w:cs="Times New Roman"/>
          <w:color w:val="231F20"/>
          <w:spacing w:val="2"/>
          <w:sz w:val="16"/>
          <w:szCs w:val="16"/>
        </w:rPr>
        <w:t>d</w:t>
      </w:r>
      <w:r w:rsidR="0026735F">
        <w:rPr>
          <w:rFonts w:ascii="Times New Roman" w:eastAsia="Times New Roman" w:hAnsi="Times New Roman" w:cs="Times New Roman"/>
          <w:color w:val="231F20"/>
          <w:sz w:val="16"/>
          <w:szCs w:val="16"/>
        </w:rPr>
        <w:t>o</w:t>
      </w:r>
      <w:r w:rsidR="0026735F">
        <w:rPr>
          <w:rFonts w:ascii="Times New Roman" w:eastAsia="Times New Roman" w:hAnsi="Times New Roman" w:cs="Times New Roman"/>
          <w:color w:val="231F20"/>
          <w:spacing w:val="19"/>
          <w:sz w:val="16"/>
          <w:szCs w:val="16"/>
        </w:rPr>
        <w:t xml:space="preserve"> </w:t>
      </w:r>
      <w:r w:rsidR="0026735F">
        <w:rPr>
          <w:rFonts w:ascii="Times New Roman" w:eastAsia="Times New Roman" w:hAnsi="Times New Roman" w:cs="Times New Roman"/>
          <w:color w:val="231F20"/>
          <w:spacing w:val="1"/>
          <w:sz w:val="16"/>
          <w:szCs w:val="16"/>
        </w:rPr>
        <w:t>no</w:t>
      </w:r>
      <w:r w:rsidR="0026735F">
        <w:rPr>
          <w:rFonts w:ascii="Times New Roman" w:eastAsia="Times New Roman" w:hAnsi="Times New Roman" w:cs="Times New Roman"/>
          <w:color w:val="231F20"/>
          <w:sz w:val="16"/>
          <w:szCs w:val="16"/>
        </w:rPr>
        <w:t>t</w:t>
      </w:r>
      <w:r w:rsidR="0026735F">
        <w:rPr>
          <w:rFonts w:ascii="Times New Roman" w:eastAsia="Times New Roman" w:hAnsi="Times New Roman" w:cs="Times New Roman"/>
          <w:color w:val="231F20"/>
          <w:spacing w:val="19"/>
          <w:sz w:val="16"/>
          <w:szCs w:val="16"/>
        </w:rPr>
        <w:t xml:space="preserve"> </w:t>
      </w:r>
      <w:r w:rsidR="0026735F">
        <w:rPr>
          <w:rFonts w:ascii="Times New Roman" w:eastAsia="Times New Roman" w:hAnsi="Times New Roman" w:cs="Times New Roman"/>
          <w:color w:val="231F20"/>
          <w:spacing w:val="2"/>
          <w:sz w:val="16"/>
          <w:szCs w:val="16"/>
        </w:rPr>
        <w:t>c</w:t>
      </w:r>
      <w:r w:rsidR="0026735F">
        <w:rPr>
          <w:rFonts w:ascii="Times New Roman" w:eastAsia="Times New Roman" w:hAnsi="Times New Roman" w:cs="Times New Roman"/>
          <w:color w:val="231F20"/>
          <w:spacing w:val="1"/>
          <w:sz w:val="16"/>
          <w:szCs w:val="16"/>
        </w:rPr>
        <w:t>o</w:t>
      </w:r>
      <w:r w:rsidR="0026735F">
        <w:rPr>
          <w:rFonts w:ascii="Times New Roman" w:eastAsia="Times New Roman" w:hAnsi="Times New Roman" w:cs="Times New Roman"/>
          <w:color w:val="231F20"/>
          <w:spacing w:val="4"/>
          <w:sz w:val="16"/>
          <w:szCs w:val="16"/>
        </w:rPr>
        <w:t>n</w:t>
      </w:r>
      <w:r w:rsidR="0026735F">
        <w:rPr>
          <w:rFonts w:ascii="Times New Roman" w:eastAsia="Times New Roman" w:hAnsi="Times New Roman" w:cs="Times New Roman"/>
          <w:color w:val="231F20"/>
          <w:sz w:val="16"/>
          <w:szCs w:val="16"/>
        </w:rPr>
        <w:t>si</w:t>
      </w:r>
      <w:r w:rsidR="0026735F">
        <w:rPr>
          <w:rFonts w:ascii="Times New Roman" w:eastAsia="Times New Roman" w:hAnsi="Times New Roman" w:cs="Times New Roman"/>
          <w:color w:val="231F20"/>
          <w:spacing w:val="2"/>
          <w:sz w:val="16"/>
          <w:szCs w:val="16"/>
        </w:rPr>
        <w:t>d</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z w:val="16"/>
          <w:szCs w:val="16"/>
        </w:rPr>
        <w:t>r</w:t>
      </w:r>
      <w:r w:rsidR="0026735F">
        <w:rPr>
          <w:rFonts w:ascii="Times New Roman" w:eastAsia="Times New Roman" w:hAnsi="Times New Roman" w:cs="Times New Roman"/>
          <w:color w:val="231F20"/>
          <w:spacing w:val="19"/>
          <w:sz w:val="16"/>
          <w:szCs w:val="16"/>
        </w:rPr>
        <w:t xml:space="preserve"> </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pacing w:val="1"/>
          <w:sz w:val="16"/>
          <w:szCs w:val="16"/>
        </w:rPr>
        <w:t>h</w:t>
      </w:r>
      <w:r w:rsidR="0026735F">
        <w:rPr>
          <w:rFonts w:ascii="Times New Roman" w:eastAsia="Times New Roman" w:hAnsi="Times New Roman" w:cs="Times New Roman"/>
          <w:color w:val="231F20"/>
          <w:sz w:val="16"/>
          <w:szCs w:val="16"/>
        </w:rPr>
        <w:t>e</w:t>
      </w:r>
      <w:r w:rsidR="0026735F">
        <w:rPr>
          <w:rFonts w:ascii="Times New Roman" w:eastAsia="Times New Roman" w:hAnsi="Times New Roman" w:cs="Times New Roman"/>
          <w:color w:val="231F20"/>
          <w:spacing w:val="19"/>
          <w:sz w:val="16"/>
          <w:szCs w:val="16"/>
        </w:rPr>
        <w:t xml:space="preserve"> </w:t>
      </w:r>
      <w:r w:rsidR="0026735F">
        <w:rPr>
          <w:rFonts w:ascii="Times New Roman" w:eastAsia="Times New Roman" w:hAnsi="Times New Roman" w:cs="Times New Roman"/>
          <w:color w:val="231F20"/>
          <w:spacing w:val="2"/>
          <w:sz w:val="16"/>
          <w:szCs w:val="16"/>
        </w:rPr>
        <w:t>la</w:t>
      </w:r>
      <w:r w:rsidR="0026735F">
        <w:rPr>
          <w:rFonts w:ascii="Times New Roman" w:eastAsia="Times New Roman" w:hAnsi="Times New Roman" w:cs="Times New Roman"/>
          <w:color w:val="231F20"/>
          <w:spacing w:val="3"/>
          <w:sz w:val="16"/>
          <w:szCs w:val="16"/>
        </w:rPr>
        <w:t>b</w:t>
      </w:r>
      <w:r w:rsidR="0026735F">
        <w:rPr>
          <w:rFonts w:ascii="Times New Roman" w:eastAsia="Times New Roman" w:hAnsi="Times New Roman" w:cs="Times New Roman"/>
          <w:color w:val="231F20"/>
          <w:sz w:val="16"/>
          <w:szCs w:val="16"/>
        </w:rPr>
        <w:t>el</w:t>
      </w:r>
      <w:r w:rsidR="0026735F">
        <w:rPr>
          <w:rFonts w:ascii="Times New Roman" w:eastAsia="Times New Roman" w:hAnsi="Times New Roman" w:cs="Times New Roman"/>
          <w:color w:val="231F20"/>
          <w:spacing w:val="19"/>
          <w:sz w:val="16"/>
          <w:szCs w:val="16"/>
        </w:rPr>
        <w:t xml:space="preserve"> </w:t>
      </w:r>
      <w:r w:rsidR="0026735F">
        <w:rPr>
          <w:rFonts w:ascii="Times New Roman" w:eastAsia="Times New Roman" w:hAnsi="Times New Roman" w:cs="Times New Roman"/>
          <w:color w:val="231F20"/>
          <w:sz w:val="16"/>
          <w:szCs w:val="16"/>
        </w:rPr>
        <w:t>“</w:t>
      </w:r>
      <w:r w:rsidR="0026735F">
        <w:rPr>
          <w:rFonts w:ascii="Times New Roman" w:eastAsia="Times New Roman" w:hAnsi="Times New Roman" w:cs="Times New Roman"/>
          <w:color w:val="231F20"/>
          <w:spacing w:val="2"/>
          <w:sz w:val="16"/>
          <w:szCs w:val="16"/>
        </w:rPr>
        <w:t>s</w:t>
      </w:r>
      <w:r w:rsidR="0026735F">
        <w:rPr>
          <w:rFonts w:ascii="Times New Roman" w:eastAsia="Times New Roman" w:hAnsi="Times New Roman" w:cs="Times New Roman"/>
          <w:color w:val="231F20"/>
          <w:spacing w:val="6"/>
          <w:sz w:val="16"/>
          <w:szCs w:val="16"/>
        </w:rPr>
        <w:t>t</w:t>
      </w:r>
      <w:r w:rsidR="0026735F">
        <w:rPr>
          <w:rFonts w:ascii="Times New Roman" w:eastAsia="Times New Roman" w:hAnsi="Times New Roman" w:cs="Times New Roman"/>
          <w:color w:val="231F20"/>
          <w:spacing w:val="8"/>
          <w:sz w:val="16"/>
          <w:szCs w:val="16"/>
        </w:rPr>
        <w:t>r</w:t>
      </w:r>
      <w:r w:rsidR="0026735F">
        <w:rPr>
          <w:rFonts w:ascii="Times New Roman" w:eastAsia="Times New Roman" w:hAnsi="Times New Roman" w:cs="Times New Roman"/>
          <w:color w:val="231F20"/>
          <w:spacing w:val="2"/>
          <w:sz w:val="16"/>
          <w:szCs w:val="16"/>
        </w:rPr>
        <w:t>u</w:t>
      </w:r>
      <w:r w:rsidR="0026735F">
        <w:rPr>
          <w:rFonts w:ascii="Times New Roman" w:eastAsia="Times New Roman" w:hAnsi="Times New Roman" w:cs="Times New Roman"/>
          <w:color w:val="231F20"/>
          <w:spacing w:val="3"/>
          <w:sz w:val="16"/>
          <w:szCs w:val="16"/>
        </w:rPr>
        <w:t>ggl</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pacing w:val="1"/>
          <w:sz w:val="16"/>
          <w:szCs w:val="16"/>
        </w:rPr>
        <w:t>n</w:t>
      </w:r>
      <w:r w:rsidR="0026735F">
        <w:rPr>
          <w:rFonts w:ascii="Times New Roman" w:eastAsia="Times New Roman" w:hAnsi="Times New Roman" w:cs="Times New Roman"/>
          <w:color w:val="231F20"/>
          <w:spacing w:val="2"/>
          <w:sz w:val="16"/>
          <w:szCs w:val="16"/>
        </w:rPr>
        <w:t>g</w:t>
      </w:r>
      <w:r w:rsidR="0026735F">
        <w:rPr>
          <w:rFonts w:ascii="Times New Roman" w:eastAsia="Times New Roman" w:hAnsi="Times New Roman" w:cs="Times New Roman"/>
          <w:color w:val="231F20"/>
          <w:sz w:val="16"/>
          <w:szCs w:val="16"/>
        </w:rPr>
        <w:t>”</w:t>
      </w:r>
      <w:r w:rsidR="0026735F">
        <w:rPr>
          <w:rFonts w:ascii="Times New Roman" w:eastAsia="Times New Roman" w:hAnsi="Times New Roman" w:cs="Times New Roman"/>
          <w:color w:val="231F20"/>
          <w:spacing w:val="19"/>
          <w:sz w:val="16"/>
          <w:szCs w:val="16"/>
        </w:rPr>
        <w:t xml:space="preserve"> </w:t>
      </w:r>
      <w:r w:rsidR="0026735F">
        <w:rPr>
          <w:rFonts w:ascii="Times New Roman" w:eastAsia="Times New Roman" w:hAnsi="Times New Roman" w:cs="Times New Roman"/>
          <w:color w:val="231F20"/>
          <w:spacing w:val="-7"/>
          <w:sz w:val="16"/>
          <w:szCs w:val="16"/>
        </w:rPr>
        <w:t>(</w:t>
      </w:r>
      <w:r w:rsidR="0026735F">
        <w:rPr>
          <w:rFonts w:ascii="Times New Roman" w:eastAsia="Times New Roman" w:hAnsi="Times New Roman" w:cs="Times New Roman"/>
          <w:color w:val="231F20"/>
          <w:spacing w:val="4"/>
          <w:sz w:val="16"/>
          <w:szCs w:val="16"/>
        </w:rPr>
        <w:t>a</w:t>
      </w:r>
      <w:r w:rsidR="0026735F">
        <w:rPr>
          <w:rFonts w:ascii="Times New Roman" w:eastAsia="Times New Roman" w:hAnsi="Times New Roman" w:cs="Times New Roman"/>
          <w:color w:val="231F20"/>
          <w:sz w:val="16"/>
          <w:szCs w:val="16"/>
        </w:rPr>
        <w:t>s</w:t>
      </w:r>
      <w:r w:rsidR="0026735F">
        <w:rPr>
          <w:rFonts w:ascii="Times New Roman" w:eastAsia="Times New Roman" w:hAnsi="Times New Roman" w:cs="Times New Roman"/>
          <w:color w:val="231F20"/>
          <w:spacing w:val="19"/>
          <w:sz w:val="16"/>
          <w:szCs w:val="16"/>
        </w:rPr>
        <w:t xml:space="preserve"> </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z w:val="16"/>
          <w:szCs w:val="16"/>
        </w:rPr>
        <w:t>n</w:t>
      </w:r>
      <w:r w:rsidR="0026735F">
        <w:rPr>
          <w:rFonts w:ascii="Times New Roman" w:eastAsia="Times New Roman" w:hAnsi="Times New Roman" w:cs="Times New Roman"/>
          <w:color w:val="231F20"/>
          <w:spacing w:val="19"/>
          <w:sz w:val="16"/>
          <w:szCs w:val="16"/>
        </w:rPr>
        <w:t xml:space="preserve"> </w:t>
      </w:r>
      <w:r w:rsidR="0026735F">
        <w:rPr>
          <w:rFonts w:ascii="Times New Roman" w:eastAsia="Times New Roman" w:hAnsi="Times New Roman" w:cs="Times New Roman"/>
          <w:color w:val="231F20"/>
          <w:spacing w:val="2"/>
          <w:sz w:val="16"/>
          <w:szCs w:val="16"/>
        </w:rPr>
        <w:t>s</w:t>
      </w:r>
      <w:r w:rsidR="0026735F">
        <w:rPr>
          <w:rFonts w:ascii="Times New Roman" w:eastAsia="Times New Roman" w:hAnsi="Times New Roman" w:cs="Times New Roman"/>
          <w:color w:val="231F20"/>
          <w:spacing w:val="6"/>
          <w:sz w:val="16"/>
          <w:szCs w:val="16"/>
        </w:rPr>
        <w:t>t</w:t>
      </w:r>
      <w:r w:rsidR="0026735F">
        <w:rPr>
          <w:rFonts w:ascii="Times New Roman" w:eastAsia="Times New Roman" w:hAnsi="Times New Roman" w:cs="Times New Roman"/>
          <w:color w:val="231F20"/>
          <w:spacing w:val="8"/>
          <w:sz w:val="16"/>
          <w:szCs w:val="16"/>
        </w:rPr>
        <w:t>r</w:t>
      </w:r>
      <w:r w:rsidR="0026735F">
        <w:rPr>
          <w:rFonts w:ascii="Times New Roman" w:eastAsia="Times New Roman" w:hAnsi="Times New Roman" w:cs="Times New Roman"/>
          <w:color w:val="231F20"/>
          <w:spacing w:val="2"/>
          <w:sz w:val="16"/>
          <w:szCs w:val="16"/>
        </w:rPr>
        <w:t>u</w:t>
      </w:r>
      <w:r w:rsidR="0026735F">
        <w:rPr>
          <w:rFonts w:ascii="Times New Roman" w:eastAsia="Times New Roman" w:hAnsi="Times New Roman" w:cs="Times New Roman"/>
          <w:color w:val="231F20"/>
          <w:spacing w:val="3"/>
          <w:sz w:val="16"/>
          <w:szCs w:val="16"/>
        </w:rPr>
        <w:t>ggl</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pacing w:val="1"/>
          <w:sz w:val="16"/>
          <w:szCs w:val="16"/>
        </w:rPr>
        <w:t>n</w:t>
      </w:r>
      <w:r w:rsidR="0026735F">
        <w:rPr>
          <w:rFonts w:ascii="Times New Roman" w:eastAsia="Times New Roman" w:hAnsi="Times New Roman" w:cs="Times New Roman"/>
          <w:color w:val="231F20"/>
          <w:sz w:val="16"/>
          <w:szCs w:val="16"/>
        </w:rPr>
        <w:t>g</w:t>
      </w:r>
      <w:r w:rsidR="0026735F">
        <w:rPr>
          <w:rFonts w:ascii="Times New Roman" w:eastAsia="Times New Roman" w:hAnsi="Times New Roman" w:cs="Times New Roman"/>
          <w:color w:val="231F20"/>
          <w:spacing w:val="19"/>
          <w:sz w:val="16"/>
          <w:szCs w:val="16"/>
        </w:rPr>
        <w:t xml:space="preserve"> </w:t>
      </w:r>
      <w:r w:rsidR="0026735F">
        <w:rPr>
          <w:rFonts w:ascii="Times New Roman" w:eastAsia="Times New Roman" w:hAnsi="Times New Roman" w:cs="Times New Roman"/>
          <w:color w:val="231F20"/>
          <w:spacing w:val="2"/>
          <w:sz w:val="16"/>
          <w:szCs w:val="16"/>
        </w:rPr>
        <w:t>s</w:t>
      </w:r>
      <w:r w:rsidR="0026735F">
        <w:rPr>
          <w:rFonts w:ascii="Times New Roman" w:eastAsia="Times New Roman" w:hAnsi="Times New Roman" w:cs="Times New Roman"/>
          <w:color w:val="231F20"/>
          <w:spacing w:val="7"/>
          <w:sz w:val="16"/>
          <w:szCs w:val="16"/>
        </w:rPr>
        <w:t>t</w:t>
      </w:r>
      <w:r w:rsidR="0026735F">
        <w:rPr>
          <w:rFonts w:ascii="Times New Roman" w:eastAsia="Times New Roman" w:hAnsi="Times New Roman" w:cs="Times New Roman"/>
          <w:color w:val="231F20"/>
          <w:spacing w:val="2"/>
          <w:sz w:val="16"/>
          <w:szCs w:val="16"/>
        </w:rPr>
        <w:t>ud</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z w:val="16"/>
          <w:szCs w:val="16"/>
        </w:rPr>
        <w:t>n</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pacing w:val="-7"/>
          <w:sz w:val="16"/>
          <w:szCs w:val="16"/>
        </w:rPr>
        <w:t>s</w:t>
      </w:r>
      <w:r w:rsidR="0026735F">
        <w:rPr>
          <w:rFonts w:ascii="Times New Roman" w:eastAsia="Times New Roman" w:hAnsi="Times New Roman" w:cs="Times New Roman"/>
          <w:color w:val="231F20"/>
          <w:sz w:val="16"/>
          <w:szCs w:val="16"/>
        </w:rPr>
        <w:t>)</w:t>
      </w:r>
      <w:r w:rsidR="0026735F">
        <w:rPr>
          <w:rFonts w:ascii="Times New Roman" w:eastAsia="Times New Roman" w:hAnsi="Times New Roman" w:cs="Times New Roman"/>
          <w:color w:val="231F20"/>
          <w:spacing w:val="19"/>
          <w:sz w:val="16"/>
          <w:szCs w:val="16"/>
        </w:rPr>
        <w:t xml:space="preserve"> </w:t>
      </w:r>
      <w:r w:rsidR="0026735F">
        <w:rPr>
          <w:rFonts w:ascii="Times New Roman" w:eastAsia="Times New Roman" w:hAnsi="Times New Roman" w:cs="Times New Roman"/>
          <w:color w:val="231F20"/>
          <w:spacing w:val="3"/>
          <w:sz w:val="16"/>
          <w:szCs w:val="16"/>
        </w:rPr>
        <w:t>t</w:t>
      </w:r>
      <w:r w:rsidR="0026735F">
        <w:rPr>
          <w:rFonts w:ascii="Times New Roman" w:eastAsia="Times New Roman" w:hAnsi="Times New Roman" w:cs="Times New Roman"/>
          <w:color w:val="231F20"/>
          <w:sz w:val="16"/>
          <w:szCs w:val="16"/>
        </w:rPr>
        <w:t>o</w:t>
      </w:r>
      <w:r w:rsidR="0026735F">
        <w:rPr>
          <w:rFonts w:ascii="Times New Roman" w:eastAsia="Times New Roman" w:hAnsi="Times New Roman" w:cs="Times New Roman"/>
          <w:color w:val="231F20"/>
          <w:spacing w:val="19"/>
          <w:sz w:val="16"/>
          <w:szCs w:val="16"/>
        </w:rPr>
        <w:t xml:space="preserve"> </w:t>
      </w:r>
      <w:r w:rsidR="0026735F">
        <w:rPr>
          <w:rFonts w:ascii="Times New Roman" w:eastAsia="Times New Roman" w:hAnsi="Times New Roman" w:cs="Times New Roman"/>
          <w:color w:val="231F20"/>
          <w:spacing w:val="3"/>
          <w:sz w:val="16"/>
          <w:szCs w:val="16"/>
        </w:rPr>
        <w:t>b</w:t>
      </w:r>
      <w:r w:rsidR="0026735F">
        <w:rPr>
          <w:rFonts w:ascii="Times New Roman" w:eastAsia="Times New Roman" w:hAnsi="Times New Roman" w:cs="Times New Roman"/>
          <w:color w:val="231F20"/>
          <w:sz w:val="16"/>
          <w:szCs w:val="16"/>
        </w:rPr>
        <w:t>e</w:t>
      </w:r>
      <w:r w:rsidR="0026735F">
        <w:rPr>
          <w:rFonts w:ascii="Times New Roman" w:eastAsia="Times New Roman" w:hAnsi="Times New Roman" w:cs="Times New Roman"/>
          <w:color w:val="231F20"/>
          <w:spacing w:val="19"/>
          <w:sz w:val="16"/>
          <w:szCs w:val="16"/>
        </w:rPr>
        <w:t xml:space="preserve"> </w:t>
      </w:r>
      <w:r w:rsidR="0026735F">
        <w:rPr>
          <w:rFonts w:ascii="Times New Roman" w:eastAsia="Times New Roman" w:hAnsi="Times New Roman" w:cs="Times New Roman"/>
          <w:color w:val="231F20"/>
          <w:spacing w:val="1"/>
          <w:sz w:val="16"/>
          <w:szCs w:val="16"/>
        </w:rPr>
        <w:t>m</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2"/>
          <w:sz w:val="16"/>
          <w:szCs w:val="16"/>
        </w:rPr>
        <w:t>r</w:t>
      </w:r>
      <w:r w:rsidR="0026735F">
        <w:rPr>
          <w:rFonts w:ascii="Times New Roman" w:eastAsia="Times New Roman" w:hAnsi="Times New Roman" w:cs="Times New Roman"/>
          <w:color w:val="231F20"/>
          <w:sz w:val="16"/>
          <w:szCs w:val="16"/>
        </w:rPr>
        <w:t xml:space="preserve">ely </w:t>
      </w:r>
      <w:r w:rsidR="0026735F">
        <w:rPr>
          <w:rFonts w:ascii="Times New Roman" w:eastAsia="Times New Roman" w:hAnsi="Times New Roman" w:cs="Times New Roman"/>
          <w:color w:val="231F20"/>
          <w:spacing w:val="4"/>
          <w:sz w:val="16"/>
          <w:szCs w:val="16"/>
        </w:rPr>
        <w:t>a</w:t>
      </w:r>
      <w:r w:rsidR="0026735F">
        <w:rPr>
          <w:rFonts w:ascii="Times New Roman" w:eastAsia="Times New Roman" w:hAnsi="Times New Roman" w:cs="Times New Roman"/>
          <w:color w:val="231F20"/>
          <w:spacing w:val="1"/>
          <w:sz w:val="16"/>
          <w:szCs w:val="16"/>
        </w:rPr>
        <w:t>no</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pacing w:val="1"/>
          <w:sz w:val="16"/>
          <w:szCs w:val="16"/>
        </w:rPr>
        <w:t>h</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z w:val="16"/>
          <w:szCs w:val="16"/>
        </w:rPr>
        <w:t xml:space="preserve">r </w:t>
      </w:r>
      <w:r w:rsidR="0026735F">
        <w:rPr>
          <w:rFonts w:ascii="Times New Roman" w:eastAsia="Times New Roman" w:hAnsi="Times New Roman" w:cs="Times New Roman"/>
          <w:color w:val="231F20"/>
          <w:spacing w:val="1"/>
          <w:sz w:val="16"/>
          <w:szCs w:val="16"/>
        </w:rPr>
        <w:t>w</w:t>
      </w:r>
      <w:r w:rsidR="0026735F">
        <w:rPr>
          <w:rFonts w:ascii="Times New Roman" w:eastAsia="Times New Roman" w:hAnsi="Times New Roman" w:cs="Times New Roman"/>
          <w:color w:val="231F20"/>
          <w:sz w:val="16"/>
          <w:szCs w:val="16"/>
        </w:rPr>
        <w:t xml:space="preserve">ay </w:t>
      </w:r>
      <w:r w:rsidR="0026735F">
        <w:rPr>
          <w:rFonts w:ascii="Times New Roman" w:eastAsia="Times New Roman" w:hAnsi="Times New Roman" w:cs="Times New Roman"/>
          <w:color w:val="231F20"/>
          <w:spacing w:val="3"/>
          <w:sz w:val="16"/>
          <w:szCs w:val="16"/>
        </w:rPr>
        <w:t>t</w:t>
      </w:r>
      <w:r w:rsidR="0026735F">
        <w:rPr>
          <w:rFonts w:ascii="Times New Roman" w:eastAsia="Times New Roman" w:hAnsi="Times New Roman" w:cs="Times New Roman"/>
          <w:color w:val="231F20"/>
          <w:sz w:val="16"/>
          <w:szCs w:val="16"/>
        </w:rPr>
        <w:t xml:space="preserve">o </w:t>
      </w:r>
      <w:r w:rsidR="0026735F">
        <w:rPr>
          <w:rFonts w:ascii="Times New Roman" w:eastAsia="Times New Roman" w:hAnsi="Times New Roman" w:cs="Times New Roman"/>
          <w:color w:val="231F20"/>
          <w:spacing w:val="2"/>
          <w:sz w:val="16"/>
          <w:szCs w:val="16"/>
        </w:rPr>
        <w:t>r</w:t>
      </w:r>
      <w:r w:rsidR="0026735F">
        <w:rPr>
          <w:rFonts w:ascii="Times New Roman" w:eastAsia="Times New Roman" w:hAnsi="Times New Roman" w:cs="Times New Roman"/>
          <w:color w:val="231F20"/>
          <w:sz w:val="16"/>
          <w:szCs w:val="16"/>
        </w:rPr>
        <w:t>e</w:t>
      </w:r>
      <w:r w:rsidR="0026735F">
        <w:rPr>
          <w:rFonts w:ascii="Times New Roman" w:eastAsia="Times New Roman" w:hAnsi="Times New Roman" w:cs="Times New Roman"/>
          <w:color w:val="231F20"/>
          <w:spacing w:val="-1"/>
          <w:sz w:val="16"/>
          <w:szCs w:val="16"/>
        </w:rPr>
        <w:t>f</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z w:val="16"/>
          <w:szCs w:val="16"/>
        </w:rPr>
        <w:t xml:space="preserve">r </w:t>
      </w:r>
      <w:r w:rsidR="0026735F">
        <w:rPr>
          <w:rFonts w:ascii="Times New Roman" w:eastAsia="Times New Roman" w:hAnsi="Times New Roman" w:cs="Times New Roman"/>
          <w:color w:val="231F20"/>
          <w:spacing w:val="3"/>
          <w:sz w:val="16"/>
          <w:szCs w:val="16"/>
        </w:rPr>
        <w:t>t</w:t>
      </w:r>
      <w:r w:rsidR="0026735F">
        <w:rPr>
          <w:rFonts w:ascii="Times New Roman" w:eastAsia="Times New Roman" w:hAnsi="Times New Roman" w:cs="Times New Roman"/>
          <w:color w:val="231F20"/>
          <w:sz w:val="16"/>
          <w:szCs w:val="16"/>
        </w:rPr>
        <w:t xml:space="preserve">o </w:t>
      </w:r>
      <w:r w:rsidR="0026735F">
        <w:rPr>
          <w:rFonts w:ascii="Times New Roman" w:eastAsia="Times New Roman" w:hAnsi="Times New Roman" w:cs="Times New Roman"/>
          <w:color w:val="231F20"/>
          <w:spacing w:val="2"/>
          <w:sz w:val="16"/>
          <w:szCs w:val="16"/>
        </w:rPr>
        <w:t>s</w:t>
      </w:r>
      <w:r w:rsidR="0026735F">
        <w:rPr>
          <w:rFonts w:ascii="Times New Roman" w:eastAsia="Times New Roman" w:hAnsi="Times New Roman" w:cs="Times New Roman"/>
          <w:color w:val="231F20"/>
          <w:spacing w:val="7"/>
          <w:sz w:val="16"/>
          <w:szCs w:val="16"/>
        </w:rPr>
        <w:t>t</w:t>
      </w:r>
      <w:r w:rsidR="0026735F">
        <w:rPr>
          <w:rFonts w:ascii="Times New Roman" w:eastAsia="Times New Roman" w:hAnsi="Times New Roman" w:cs="Times New Roman"/>
          <w:color w:val="231F20"/>
          <w:spacing w:val="2"/>
          <w:sz w:val="16"/>
          <w:szCs w:val="16"/>
        </w:rPr>
        <w:t>ud</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z w:val="16"/>
          <w:szCs w:val="16"/>
        </w:rPr>
        <w:t>n</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z w:val="16"/>
          <w:szCs w:val="16"/>
        </w:rPr>
        <w:t xml:space="preserve">s </w:t>
      </w:r>
      <w:r w:rsidR="0026735F">
        <w:rPr>
          <w:rFonts w:ascii="Times New Roman" w:eastAsia="Times New Roman" w:hAnsi="Times New Roman" w:cs="Times New Roman"/>
          <w:color w:val="231F20"/>
          <w:spacing w:val="4"/>
          <w:sz w:val="16"/>
          <w:szCs w:val="16"/>
        </w:rPr>
        <w:t>w</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z w:val="16"/>
          <w:szCs w:val="16"/>
        </w:rPr>
        <w:t>h l</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4"/>
          <w:sz w:val="16"/>
          <w:szCs w:val="16"/>
        </w:rPr>
        <w:t>a</w:t>
      </w:r>
      <w:r w:rsidR="0026735F">
        <w:rPr>
          <w:rFonts w:ascii="Times New Roman" w:eastAsia="Times New Roman" w:hAnsi="Times New Roman" w:cs="Times New Roman"/>
          <w:color w:val="231F20"/>
          <w:spacing w:val="8"/>
          <w:sz w:val="16"/>
          <w:szCs w:val="16"/>
        </w:rPr>
        <w:t>r</w:t>
      </w:r>
      <w:r w:rsidR="0026735F">
        <w:rPr>
          <w:rFonts w:ascii="Times New Roman" w:eastAsia="Times New Roman" w:hAnsi="Times New Roman" w:cs="Times New Roman"/>
          <w:color w:val="231F20"/>
          <w:spacing w:val="4"/>
          <w:sz w:val="16"/>
          <w:szCs w:val="16"/>
        </w:rPr>
        <w:t>n</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pacing w:val="1"/>
          <w:sz w:val="16"/>
          <w:szCs w:val="16"/>
        </w:rPr>
        <w:t>n</w:t>
      </w:r>
      <w:r w:rsidR="0026735F">
        <w:rPr>
          <w:rFonts w:ascii="Times New Roman" w:eastAsia="Times New Roman" w:hAnsi="Times New Roman" w:cs="Times New Roman"/>
          <w:color w:val="231F20"/>
          <w:sz w:val="16"/>
          <w:szCs w:val="16"/>
        </w:rPr>
        <w:t xml:space="preserve">g </w:t>
      </w:r>
      <w:r w:rsidR="0026735F">
        <w:rPr>
          <w:rFonts w:ascii="Times New Roman" w:eastAsia="Times New Roman" w:hAnsi="Times New Roman" w:cs="Times New Roman"/>
          <w:color w:val="231F20"/>
          <w:spacing w:val="4"/>
          <w:sz w:val="16"/>
          <w:szCs w:val="16"/>
        </w:rPr>
        <w:t>d</w:t>
      </w:r>
      <w:r w:rsidR="0026735F">
        <w:rPr>
          <w:rFonts w:ascii="Times New Roman" w:eastAsia="Times New Roman" w:hAnsi="Times New Roman" w:cs="Times New Roman"/>
          <w:color w:val="231F20"/>
          <w:spacing w:val="2"/>
          <w:sz w:val="16"/>
          <w:szCs w:val="16"/>
        </w:rPr>
        <w:t>isa</w:t>
      </w:r>
      <w:r w:rsidR="0026735F">
        <w:rPr>
          <w:rFonts w:ascii="Times New Roman" w:eastAsia="Times New Roman" w:hAnsi="Times New Roman" w:cs="Times New Roman"/>
          <w:color w:val="231F20"/>
          <w:sz w:val="16"/>
          <w:szCs w:val="16"/>
        </w:rPr>
        <w:t>b</w:t>
      </w:r>
      <w:r w:rsidR="0026735F">
        <w:rPr>
          <w:rFonts w:ascii="Times New Roman" w:eastAsia="Times New Roman" w:hAnsi="Times New Roman" w:cs="Times New Roman"/>
          <w:color w:val="231F20"/>
          <w:spacing w:val="3"/>
          <w:sz w:val="16"/>
          <w:szCs w:val="16"/>
        </w:rPr>
        <w:t>il</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5"/>
          <w:sz w:val="16"/>
          <w:szCs w:val="16"/>
        </w:rPr>
        <w:t>t</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1"/>
          <w:sz w:val="16"/>
          <w:szCs w:val="16"/>
        </w:rPr>
        <w:t>s</w:t>
      </w:r>
      <w:r w:rsidR="0026735F">
        <w:rPr>
          <w:rFonts w:ascii="Times New Roman" w:eastAsia="Times New Roman" w:hAnsi="Times New Roman" w:cs="Times New Roman"/>
          <w:color w:val="231F20"/>
          <w:sz w:val="16"/>
          <w:szCs w:val="16"/>
        </w:rPr>
        <w:t xml:space="preserve">. </w:t>
      </w:r>
      <w:r w:rsidR="0026735F">
        <w:rPr>
          <w:rFonts w:ascii="Times New Roman" w:eastAsia="Times New Roman" w:hAnsi="Times New Roman" w:cs="Times New Roman"/>
          <w:color w:val="231F20"/>
          <w:spacing w:val="1"/>
          <w:sz w:val="16"/>
          <w:szCs w:val="16"/>
        </w:rPr>
        <w:t>Bo</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z w:val="16"/>
          <w:szCs w:val="16"/>
        </w:rPr>
        <w:t xml:space="preserve">h </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pacing w:val="1"/>
          <w:sz w:val="16"/>
          <w:szCs w:val="16"/>
        </w:rPr>
        <w:t>h</w:t>
      </w:r>
      <w:r w:rsidR="0026735F">
        <w:rPr>
          <w:rFonts w:ascii="Times New Roman" w:eastAsia="Times New Roman" w:hAnsi="Times New Roman" w:cs="Times New Roman"/>
          <w:color w:val="231F20"/>
          <w:sz w:val="16"/>
          <w:szCs w:val="16"/>
        </w:rPr>
        <w:t xml:space="preserve">e </w:t>
      </w:r>
      <w:r w:rsidR="0026735F">
        <w:rPr>
          <w:rFonts w:ascii="Times New Roman" w:eastAsia="Times New Roman" w:hAnsi="Times New Roman" w:cs="Times New Roman"/>
          <w:color w:val="231F20"/>
          <w:spacing w:val="3"/>
          <w:sz w:val="16"/>
          <w:szCs w:val="16"/>
        </w:rPr>
        <w:t>m</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pacing w:val="1"/>
          <w:sz w:val="16"/>
          <w:szCs w:val="16"/>
        </w:rPr>
        <w:t>h</w:t>
      </w:r>
      <w:r w:rsidR="0026735F">
        <w:rPr>
          <w:rFonts w:ascii="Times New Roman" w:eastAsia="Times New Roman" w:hAnsi="Times New Roman" w:cs="Times New Roman"/>
          <w:color w:val="231F20"/>
          <w:spacing w:val="3"/>
          <w:sz w:val="16"/>
          <w:szCs w:val="16"/>
        </w:rPr>
        <w:t>em</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5"/>
          <w:sz w:val="16"/>
          <w:szCs w:val="16"/>
        </w:rPr>
        <w:t>t</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2"/>
          <w:sz w:val="16"/>
          <w:szCs w:val="16"/>
        </w:rPr>
        <w:t>c</w:t>
      </w:r>
      <w:r w:rsidR="0026735F">
        <w:rPr>
          <w:rFonts w:ascii="Times New Roman" w:eastAsia="Times New Roman" w:hAnsi="Times New Roman" w:cs="Times New Roman"/>
          <w:color w:val="231F20"/>
          <w:sz w:val="16"/>
          <w:szCs w:val="16"/>
        </w:rPr>
        <w:t xml:space="preserve">s </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2"/>
          <w:sz w:val="16"/>
          <w:szCs w:val="16"/>
        </w:rPr>
        <w:t>duc</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5"/>
          <w:sz w:val="16"/>
          <w:szCs w:val="16"/>
        </w:rPr>
        <w:t>t</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1"/>
          <w:sz w:val="16"/>
          <w:szCs w:val="16"/>
        </w:rPr>
        <w:t>o</w:t>
      </w:r>
      <w:r w:rsidR="0026735F">
        <w:rPr>
          <w:rFonts w:ascii="Times New Roman" w:eastAsia="Times New Roman" w:hAnsi="Times New Roman" w:cs="Times New Roman"/>
          <w:color w:val="231F20"/>
          <w:sz w:val="16"/>
          <w:szCs w:val="16"/>
        </w:rPr>
        <w:t xml:space="preserve">n </w:t>
      </w:r>
      <w:r w:rsidR="0026735F">
        <w:rPr>
          <w:rFonts w:ascii="Times New Roman" w:eastAsia="Times New Roman" w:hAnsi="Times New Roman" w:cs="Times New Roman"/>
          <w:color w:val="231F20"/>
          <w:spacing w:val="4"/>
          <w:sz w:val="16"/>
          <w:szCs w:val="16"/>
        </w:rPr>
        <w:t>a</w:t>
      </w:r>
      <w:r w:rsidR="0026735F">
        <w:rPr>
          <w:rFonts w:ascii="Times New Roman" w:eastAsia="Times New Roman" w:hAnsi="Times New Roman" w:cs="Times New Roman"/>
          <w:color w:val="231F20"/>
          <w:spacing w:val="1"/>
          <w:sz w:val="16"/>
          <w:szCs w:val="16"/>
        </w:rPr>
        <w:t>n</w:t>
      </w:r>
      <w:r w:rsidR="0026735F">
        <w:rPr>
          <w:rFonts w:ascii="Times New Roman" w:eastAsia="Times New Roman" w:hAnsi="Times New Roman" w:cs="Times New Roman"/>
          <w:color w:val="231F20"/>
          <w:sz w:val="16"/>
          <w:szCs w:val="16"/>
        </w:rPr>
        <w:t xml:space="preserve">d </w:t>
      </w:r>
      <w:r w:rsidR="0026735F">
        <w:rPr>
          <w:rFonts w:ascii="Times New Roman" w:eastAsia="Times New Roman" w:hAnsi="Times New Roman" w:cs="Times New Roman"/>
          <w:color w:val="231F20"/>
          <w:spacing w:val="3"/>
          <w:sz w:val="16"/>
          <w:szCs w:val="16"/>
        </w:rPr>
        <w:t>spe</w:t>
      </w:r>
      <w:r w:rsidR="0026735F">
        <w:rPr>
          <w:rFonts w:ascii="Times New Roman" w:eastAsia="Times New Roman" w:hAnsi="Times New Roman" w:cs="Times New Roman"/>
          <w:color w:val="231F20"/>
          <w:spacing w:val="1"/>
          <w:sz w:val="16"/>
          <w:szCs w:val="16"/>
        </w:rPr>
        <w:t>ci</w:t>
      </w:r>
      <w:r w:rsidR="0026735F">
        <w:rPr>
          <w:rFonts w:ascii="Times New Roman" w:eastAsia="Times New Roman" w:hAnsi="Times New Roman" w:cs="Times New Roman"/>
          <w:color w:val="231F20"/>
          <w:spacing w:val="2"/>
          <w:sz w:val="16"/>
          <w:szCs w:val="16"/>
        </w:rPr>
        <w:t>a</w:t>
      </w:r>
      <w:r w:rsidR="0026735F">
        <w:rPr>
          <w:rFonts w:ascii="Times New Roman" w:eastAsia="Times New Roman" w:hAnsi="Times New Roman" w:cs="Times New Roman"/>
          <w:color w:val="231F20"/>
          <w:sz w:val="16"/>
          <w:szCs w:val="16"/>
        </w:rPr>
        <w:t xml:space="preserve">l </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2"/>
          <w:sz w:val="16"/>
          <w:szCs w:val="16"/>
        </w:rPr>
        <w:t>duc</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5"/>
          <w:sz w:val="16"/>
          <w:szCs w:val="16"/>
        </w:rPr>
        <w:t>t</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1"/>
          <w:sz w:val="16"/>
          <w:szCs w:val="16"/>
        </w:rPr>
        <w:t>o</w:t>
      </w:r>
      <w:r w:rsidR="0026735F">
        <w:rPr>
          <w:rFonts w:ascii="Times New Roman" w:eastAsia="Times New Roman" w:hAnsi="Times New Roman" w:cs="Times New Roman"/>
          <w:color w:val="231F20"/>
          <w:sz w:val="16"/>
          <w:szCs w:val="16"/>
        </w:rPr>
        <w:t xml:space="preserve">n </w:t>
      </w:r>
      <w:r w:rsidR="0026735F">
        <w:rPr>
          <w:rFonts w:ascii="Times New Roman" w:eastAsia="Times New Roman" w:hAnsi="Times New Roman" w:cs="Times New Roman"/>
          <w:color w:val="231F20"/>
          <w:spacing w:val="3"/>
          <w:sz w:val="16"/>
          <w:szCs w:val="16"/>
        </w:rPr>
        <w:t>l</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3"/>
          <w:sz w:val="16"/>
          <w:szCs w:val="16"/>
        </w:rPr>
        <w:t>te</w:t>
      </w:r>
      <w:r w:rsidR="0026735F">
        <w:rPr>
          <w:rFonts w:ascii="Times New Roman" w:eastAsia="Times New Roman" w:hAnsi="Times New Roman" w:cs="Times New Roman"/>
          <w:color w:val="231F20"/>
          <w:spacing w:val="4"/>
          <w:sz w:val="16"/>
          <w:szCs w:val="16"/>
        </w:rPr>
        <w:t>r</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7"/>
          <w:sz w:val="16"/>
          <w:szCs w:val="16"/>
        </w:rPr>
        <w:t>t</w:t>
      </w:r>
      <w:r w:rsidR="0026735F">
        <w:rPr>
          <w:rFonts w:ascii="Times New Roman" w:eastAsia="Times New Roman" w:hAnsi="Times New Roman" w:cs="Times New Roman"/>
          <w:color w:val="231F20"/>
          <w:spacing w:val="6"/>
          <w:sz w:val="16"/>
          <w:szCs w:val="16"/>
        </w:rPr>
        <w:t>u</w:t>
      </w:r>
      <w:r w:rsidR="0026735F">
        <w:rPr>
          <w:rFonts w:ascii="Times New Roman" w:eastAsia="Times New Roman" w:hAnsi="Times New Roman" w:cs="Times New Roman"/>
          <w:color w:val="231F20"/>
          <w:spacing w:val="2"/>
          <w:sz w:val="16"/>
          <w:szCs w:val="16"/>
        </w:rPr>
        <w:t>r</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z w:val="16"/>
          <w:szCs w:val="16"/>
        </w:rPr>
        <w:t xml:space="preserve">s </w:t>
      </w:r>
      <w:r w:rsidR="0026735F">
        <w:rPr>
          <w:rFonts w:ascii="Times New Roman" w:eastAsia="Times New Roman" w:hAnsi="Times New Roman" w:cs="Times New Roman"/>
          <w:color w:val="231F20"/>
          <w:spacing w:val="3"/>
          <w:sz w:val="16"/>
          <w:szCs w:val="16"/>
        </w:rPr>
        <w:t>p</w:t>
      </w:r>
      <w:r w:rsidR="0026735F">
        <w:rPr>
          <w:rFonts w:ascii="Times New Roman" w:eastAsia="Times New Roman" w:hAnsi="Times New Roman" w:cs="Times New Roman"/>
          <w:color w:val="231F20"/>
          <w:sz w:val="16"/>
          <w:szCs w:val="16"/>
        </w:rPr>
        <w:t>o</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z w:val="16"/>
          <w:szCs w:val="16"/>
        </w:rPr>
        <w:t xml:space="preserve">nt </w:t>
      </w:r>
      <w:r w:rsidR="0026735F">
        <w:rPr>
          <w:rFonts w:ascii="Times New Roman" w:eastAsia="Times New Roman" w:hAnsi="Times New Roman" w:cs="Times New Roman"/>
          <w:color w:val="231F20"/>
          <w:spacing w:val="1"/>
          <w:sz w:val="16"/>
          <w:szCs w:val="16"/>
        </w:rPr>
        <w:t>ou</w:t>
      </w:r>
      <w:r w:rsidR="0026735F">
        <w:rPr>
          <w:rFonts w:ascii="Times New Roman" w:eastAsia="Times New Roman" w:hAnsi="Times New Roman" w:cs="Times New Roman"/>
          <w:color w:val="231F20"/>
          <w:sz w:val="16"/>
          <w:szCs w:val="16"/>
        </w:rPr>
        <w:t xml:space="preserve">t </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pacing w:val="3"/>
          <w:sz w:val="16"/>
          <w:szCs w:val="16"/>
        </w:rPr>
        <w:t>h</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z w:val="16"/>
          <w:szCs w:val="16"/>
        </w:rPr>
        <w:t xml:space="preserve">t </w:t>
      </w:r>
      <w:r w:rsidR="0026735F">
        <w:rPr>
          <w:rFonts w:ascii="Times New Roman" w:eastAsia="Times New Roman" w:hAnsi="Times New Roman" w:cs="Times New Roman"/>
          <w:color w:val="231F20"/>
          <w:spacing w:val="2"/>
          <w:sz w:val="16"/>
          <w:szCs w:val="16"/>
        </w:rPr>
        <w:t>s</w:t>
      </w:r>
      <w:r w:rsidR="0026735F">
        <w:rPr>
          <w:rFonts w:ascii="Times New Roman" w:eastAsia="Times New Roman" w:hAnsi="Times New Roman" w:cs="Times New Roman"/>
          <w:color w:val="231F20"/>
          <w:spacing w:val="1"/>
          <w:sz w:val="16"/>
          <w:szCs w:val="16"/>
        </w:rPr>
        <w:t>om</w:t>
      </w:r>
      <w:r w:rsidR="0026735F">
        <w:rPr>
          <w:rFonts w:ascii="Times New Roman" w:eastAsia="Times New Roman" w:hAnsi="Times New Roman" w:cs="Times New Roman"/>
          <w:color w:val="231F20"/>
          <w:sz w:val="16"/>
          <w:szCs w:val="16"/>
        </w:rPr>
        <w:t xml:space="preserve">e </w:t>
      </w:r>
      <w:r w:rsidR="0026735F">
        <w:rPr>
          <w:rFonts w:ascii="Times New Roman" w:eastAsia="Times New Roman" w:hAnsi="Times New Roman" w:cs="Times New Roman"/>
          <w:color w:val="231F20"/>
          <w:spacing w:val="5"/>
          <w:sz w:val="16"/>
          <w:szCs w:val="16"/>
        </w:rPr>
        <w:t>(</w:t>
      </w:r>
      <w:r w:rsidR="0026735F">
        <w:rPr>
          <w:rFonts w:ascii="Times New Roman" w:eastAsia="Times New Roman" w:hAnsi="Times New Roman" w:cs="Times New Roman"/>
          <w:color w:val="231F20"/>
          <w:spacing w:val="1"/>
          <w:sz w:val="16"/>
          <w:szCs w:val="16"/>
        </w:rPr>
        <w:t>bu</w:t>
      </w:r>
      <w:r w:rsidR="0026735F">
        <w:rPr>
          <w:rFonts w:ascii="Times New Roman" w:eastAsia="Times New Roman" w:hAnsi="Times New Roman" w:cs="Times New Roman"/>
          <w:color w:val="231F20"/>
          <w:sz w:val="16"/>
          <w:szCs w:val="16"/>
        </w:rPr>
        <w:t xml:space="preserve">t </w:t>
      </w:r>
      <w:r w:rsidR="0026735F">
        <w:rPr>
          <w:rFonts w:ascii="Times New Roman" w:eastAsia="Times New Roman" w:hAnsi="Times New Roman" w:cs="Times New Roman"/>
          <w:color w:val="231F20"/>
          <w:spacing w:val="1"/>
          <w:sz w:val="16"/>
          <w:szCs w:val="16"/>
        </w:rPr>
        <w:t>no</w:t>
      </w:r>
      <w:r w:rsidR="0026735F">
        <w:rPr>
          <w:rFonts w:ascii="Times New Roman" w:eastAsia="Times New Roman" w:hAnsi="Times New Roman" w:cs="Times New Roman"/>
          <w:color w:val="231F20"/>
          <w:sz w:val="16"/>
          <w:szCs w:val="16"/>
        </w:rPr>
        <w:t xml:space="preserve">t </w:t>
      </w:r>
      <w:r w:rsidR="0026735F">
        <w:rPr>
          <w:rFonts w:ascii="Times New Roman" w:eastAsia="Times New Roman" w:hAnsi="Times New Roman" w:cs="Times New Roman"/>
          <w:color w:val="231F20"/>
          <w:spacing w:val="2"/>
          <w:sz w:val="16"/>
          <w:szCs w:val="16"/>
        </w:rPr>
        <w:t>a</w:t>
      </w:r>
      <w:r w:rsidR="0026735F">
        <w:rPr>
          <w:rFonts w:ascii="Times New Roman" w:eastAsia="Times New Roman" w:hAnsi="Times New Roman" w:cs="Times New Roman"/>
          <w:color w:val="231F20"/>
          <w:spacing w:val="3"/>
          <w:sz w:val="16"/>
          <w:szCs w:val="16"/>
        </w:rPr>
        <w:t>l</w:t>
      </w:r>
      <w:r w:rsidR="0026735F">
        <w:rPr>
          <w:rFonts w:ascii="Times New Roman" w:eastAsia="Times New Roman" w:hAnsi="Times New Roman" w:cs="Times New Roman"/>
          <w:color w:val="231F20"/>
          <w:spacing w:val="-1"/>
          <w:sz w:val="16"/>
          <w:szCs w:val="16"/>
        </w:rPr>
        <w:t>l</w:t>
      </w:r>
      <w:r w:rsidR="0026735F">
        <w:rPr>
          <w:rFonts w:ascii="Times New Roman" w:eastAsia="Times New Roman" w:hAnsi="Times New Roman" w:cs="Times New Roman"/>
          <w:color w:val="231F20"/>
          <w:sz w:val="16"/>
          <w:szCs w:val="16"/>
        </w:rPr>
        <w:t xml:space="preserve">) </w:t>
      </w:r>
      <w:r w:rsidR="0026735F">
        <w:rPr>
          <w:rFonts w:ascii="Times New Roman" w:eastAsia="Times New Roman" w:hAnsi="Times New Roman" w:cs="Times New Roman"/>
          <w:color w:val="231F20"/>
          <w:spacing w:val="2"/>
          <w:sz w:val="16"/>
          <w:szCs w:val="16"/>
        </w:rPr>
        <w:t>s</w:t>
      </w:r>
      <w:r w:rsidR="0026735F">
        <w:rPr>
          <w:rFonts w:ascii="Times New Roman" w:eastAsia="Times New Roman" w:hAnsi="Times New Roman" w:cs="Times New Roman"/>
          <w:color w:val="231F20"/>
          <w:spacing w:val="7"/>
          <w:sz w:val="16"/>
          <w:szCs w:val="16"/>
        </w:rPr>
        <w:t>t</w:t>
      </w:r>
      <w:r w:rsidR="0026735F">
        <w:rPr>
          <w:rFonts w:ascii="Times New Roman" w:eastAsia="Times New Roman" w:hAnsi="Times New Roman" w:cs="Times New Roman"/>
          <w:color w:val="231F20"/>
          <w:spacing w:val="2"/>
          <w:sz w:val="16"/>
          <w:szCs w:val="16"/>
        </w:rPr>
        <w:t>ud</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z w:val="16"/>
          <w:szCs w:val="16"/>
        </w:rPr>
        <w:t>n</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z w:val="16"/>
          <w:szCs w:val="16"/>
        </w:rPr>
        <w:t xml:space="preserve">s </w:t>
      </w:r>
      <w:r w:rsidR="0026735F">
        <w:rPr>
          <w:rFonts w:ascii="Times New Roman" w:eastAsia="Times New Roman" w:hAnsi="Times New Roman" w:cs="Times New Roman"/>
          <w:color w:val="231F20"/>
          <w:spacing w:val="4"/>
          <w:sz w:val="16"/>
          <w:szCs w:val="16"/>
        </w:rPr>
        <w:t>w</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z w:val="16"/>
          <w:szCs w:val="16"/>
        </w:rPr>
        <w:t>h l</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4"/>
          <w:sz w:val="16"/>
          <w:szCs w:val="16"/>
        </w:rPr>
        <w:t>a</w:t>
      </w:r>
      <w:r w:rsidR="0026735F">
        <w:rPr>
          <w:rFonts w:ascii="Times New Roman" w:eastAsia="Times New Roman" w:hAnsi="Times New Roman" w:cs="Times New Roman"/>
          <w:color w:val="231F20"/>
          <w:spacing w:val="8"/>
          <w:sz w:val="16"/>
          <w:szCs w:val="16"/>
        </w:rPr>
        <w:t>r</w:t>
      </w:r>
      <w:r w:rsidR="0026735F">
        <w:rPr>
          <w:rFonts w:ascii="Times New Roman" w:eastAsia="Times New Roman" w:hAnsi="Times New Roman" w:cs="Times New Roman"/>
          <w:color w:val="231F20"/>
          <w:spacing w:val="4"/>
          <w:sz w:val="16"/>
          <w:szCs w:val="16"/>
        </w:rPr>
        <w:t>n</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pacing w:val="1"/>
          <w:sz w:val="16"/>
          <w:szCs w:val="16"/>
        </w:rPr>
        <w:t>n</w:t>
      </w:r>
      <w:r w:rsidR="0026735F">
        <w:rPr>
          <w:rFonts w:ascii="Times New Roman" w:eastAsia="Times New Roman" w:hAnsi="Times New Roman" w:cs="Times New Roman"/>
          <w:color w:val="231F20"/>
          <w:sz w:val="16"/>
          <w:szCs w:val="16"/>
        </w:rPr>
        <w:t xml:space="preserve">g </w:t>
      </w:r>
      <w:r w:rsidR="0026735F">
        <w:rPr>
          <w:rFonts w:ascii="Times New Roman" w:eastAsia="Times New Roman" w:hAnsi="Times New Roman" w:cs="Times New Roman"/>
          <w:color w:val="231F20"/>
          <w:spacing w:val="4"/>
          <w:sz w:val="16"/>
          <w:szCs w:val="16"/>
        </w:rPr>
        <w:t>d</w:t>
      </w:r>
      <w:r w:rsidR="0026735F">
        <w:rPr>
          <w:rFonts w:ascii="Times New Roman" w:eastAsia="Times New Roman" w:hAnsi="Times New Roman" w:cs="Times New Roman"/>
          <w:color w:val="231F20"/>
          <w:spacing w:val="2"/>
          <w:sz w:val="16"/>
          <w:szCs w:val="16"/>
        </w:rPr>
        <w:t>isa</w:t>
      </w:r>
      <w:r w:rsidR="0026735F">
        <w:rPr>
          <w:rFonts w:ascii="Times New Roman" w:eastAsia="Times New Roman" w:hAnsi="Times New Roman" w:cs="Times New Roman"/>
          <w:color w:val="231F20"/>
          <w:sz w:val="16"/>
          <w:szCs w:val="16"/>
        </w:rPr>
        <w:t>b</w:t>
      </w:r>
      <w:r w:rsidR="0026735F">
        <w:rPr>
          <w:rFonts w:ascii="Times New Roman" w:eastAsia="Times New Roman" w:hAnsi="Times New Roman" w:cs="Times New Roman"/>
          <w:color w:val="231F20"/>
          <w:spacing w:val="3"/>
          <w:sz w:val="16"/>
          <w:szCs w:val="16"/>
        </w:rPr>
        <w:t>il</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5"/>
          <w:sz w:val="16"/>
          <w:szCs w:val="16"/>
        </w:rPr>
        <w:t>t</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z w:val="16"/>
          <w:szCs w:val="16"/>
        </w:rPr>
        <w:t xml:space="preserve">s </w:t>
      </w:r>
      <w:r w:rsidR="0026735F">
        <w:rPr>
          <w:rFonts w:ascii="Times New Roman" w:eastAsia="Times New Roman" w:hAnsi="Times New Roman" w:cs="Times New Roman"/>
          <w:color w:val="231F20"/>
          <w:spacing w:val="2"/>
          <w:sz w:val="16"/>
          <w:szCs w:val="16"/>
        </w:rPr>
        <w:t>s</w:t>
      </w:r>
      <w:r w:rsidR="0026735F">
        <w:rPr>
          <w:rFonts w:ascii="Times New Roman" w:eastAsia="Times New Roman" w:hAnsi="Times New Roman" w:cs="Times New Roman"/>
          <w:color w:val="231F20"/>
          <w:spacing w:val="6"/>
          <w:sz w:val="16"/>
          <w:szCs w:val="16"/>
        </w:rPr>
        <w:t>t</w:t>
      </w:r>
      <w:r w:rsidR="0026735F">
        <w:rPr>
          <w:rFonts w:ascii="Times New Roman" w:eastAsia="Times New Roman" w:hAnsi="Times New Roman" w:cs="Times New Roman"/>
          <w:color w:val="231F20"/>
          <w:spacing w:val="8"/>
          <w:sz w:val="16"/>
          <w:szCs w:val="16"/>
        </w:rPr>
        <w:t>r</w:t>
      </w:r>
      <w:r w:rsidR="0026735F">
        <w:rPr>
          <w:rFonts w:ascii="Times New Roman" w:eastAsia="Times New Roman" w:hAnsi="Times New Roman" w:cs="Times New Roman"/>
          <w:color w:val="231F20"/>
          <w:spacing w:val="2"/>
          <w:sz w:val="16"/>
          <w:szCs w:val="16"/>
        </w:rPr>
        <w:t>u</w:t>
      </w:r>
      <w:r w:rsidR="0026735F">
        <w:rPr>
          <w:rFonts w:ascii="Times New Roman" w:eastAsia="Times New Roman" w:hAnsi="Times New Roman" w:cs="Times New Roman"/>
          <w:color w:val="231F20"/>
          <w:spacing w:val="3"/>
          <w:sz w:val="16"/>
          <w:szCs w:val="16"/>
        </w:rPr>
        <w:t>gg</w:t>
      </w:r>
      <w:r w:rsidR="0026735F">
        <w:rPr>
          <w:rFonts w:ascii="Times New Roman" w:eastAsia="Times New Roman" w:hAnsi="Times New Roman" w:cs="Times New Roman"/>
          <w:color w:val="231F20"/>
          <w:sz w:val="16"/>
          <w:szCs w:val="16"/>
        </w:rPr>
        <w:t xml:space="preserve">le </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z w:val="16"/>
          <w:szCs w:val="16"/>
        </w:rPr>
        <w:t xml:space="preserve">n </w:t>
      </w:r>
      <w:r w:rsidR="0026735F">
        <w:rPr>
          <w:rFonts w:ascii="Times New Roman" w:eastAsia="Times New Roman" w:hAnsi="Times New Roman" w:cs="Times New Roman"/>
          <w:color w:val="231F20"/>
          <w:spacing w:val="3"/>
          <w:sz w:val="16"/>
          <w:szCs w:val="16"/>
        </w:rPr>
        <w:t>m</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pacing w:val="1"/>
          <w:sz w:val="16"/>
          <w:szCs w:val="16"/>
        </w:rPr>
        <w:t>h</w:t>
      </w:r>
      <w:r w:rsidR="0026735F">
        <w:rPr>
          <w:rFonts w:ascii="Times New Roman" w:eastAsia="Times New Roman" w:hAnsi="Times New Roman" w:cs="Times New Roman"/>
          <w:color w:val="231F20"/>
          <w:spacing w:val="3"/>
          <w:sz w:val="16"/>
          <w:szCs w:val="16"/>
        </w:rPr>
        <w:t>em</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5"/>
          <w:sz w:val="16"/>
          <w:szCs w:val="16"/>
        </w:rPr>
        <w:t>t</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2"/>
          <w:sz w:val="16"/>
          <w:szCs w:val="16"/>
        </w:rPr>
        <w:t>cs</w:t>
      </w:r>
      <w:r w:rsidR="0026735F">
        <w:rPr>
          <w:rFonts w:ascii="Times New Roman" w:eastAsia="Times New Roman" w:hAnsi="Times New Roman" w:cs="Times New Roman"/>
          <w:color w:val="231F20"/>
          <w:sz w:val="16"/>
          <w:szCs w:val="16"/>
        </w:rPr>
        <w:t>,</w:t>
      </w:r>
      <w:r w:rsidR="0026735F">
        <w:rPr>
          <w:rFonts w:ascii="Times New Roman" w:eastAsia="Times New Roman" w:hAnsi="Times New Roman" w:cs="Times New Roman"/>
          <w:color w:val="231F20"/>
          <w:spacing w:val="1"/>
          <w:sz w:val="16"/>
          <w:szCs w:val="16"/>
        </w:rPr>
        <w:t xml:space="preserve"> </w:t>
      </w:r>
      <w:r w:rsidR="0026735F">
        <w:rPr>
          <w:rFonts w:ascii="Times New Roman" w:eastAsia="Times New Roman" w:hAnsi="Times New Roman" w:cs="Times New Roman"/>
          <w:color w:val="231F20"/>
          <w:spacing w:val="4"/>
          <w:sz w:val="16"/>
          <w:szCs w:val="16"/>
        </w:rPr>
        <w:t>a</w:t>
      </w:r>
      <w:r w:rsidR="0026735F">
        <w:rPr>
          <w:rFonts w:ascii="Times New Roman" w:eastAsia="Times New Roman" w:hAnsi="Times New Roman" w:cs="Times New Roman"/>
          <w:color w:val="231F20"/>
          <w:spacing w:val="1"/>
          <w:sz w:val="16"/>
          <w:szCs w:val="16"/>
        </w:rPr>
        <w:t>n</w:t>
      </w:r>
      <w:r w:rsidR="0026735F">
        <w:rPr>
          <w:rFonts w:ascii="Times New Roman" w:eastAsia="Times New Roman" w:hAnsi="Times New Roman" w:cs="Times New Roman"/>
          <w:color w:val="231F20"/>
          <w:sz w:val="16"/>
          <w:szCs w:val="16"/>
        </w:rPr>
        <w:t xml:space="preserve">d </w:t>
      </w:r>
      <w:r w:rsidR="0026735F">
        <w:rPr>
          <w:rFonts w:ascii="Times New Roman" w:eastAsia="Times New Roman" w:hAnsi="Times New Roman" w:cs="Times New Roman"/>
          <w:color w:val="231F20"/>
          <w:spacing w:val="2"/>
          <w:sz w:val="16"/>
          <w:szCs w:val="16"/>
        </w:rPr>
        <w:t>s</w:t>
      </w:r>
      <w:r w:rsidR="0026735F">
        <w:rPr>
          <w:rFonts w:ascii="Times New Roman" w:eastAsia="Times New Roman" w:hAnsi="Times New Roman" w:cs="Times New Roman"/>
          <w:color w:val="231F20"/>
          <w:spacing w:val="1"/>
          <w:sz w:val="16"/>
          <w:szCs w:val="16"/>
        </w:rPr>
        <w:t>om</w:t>
      </w:r>
      <w:r w:rsidR="0026735F">
        <w:rPr>
          <w:rFonts w:ascii="Times New Roman" w:eastAsia="Times New Roman" w:hAnsi="Times New Roman" w:cs="Times New Roman"/>
          <w:color w:val="231F20"/>
          <w:sz w:val="16"/>
          <w:szCs w:val="16"/>
        </w:rPr>
        <w:t xml:space="preserve">e </w:t>
      </w:r>
      <w:r w:rsidR="0026735F">
        <w:rPr>
          <w:rFonts w:ascii="Times New Roman" w:eastAsia="Times New Roman" w:hAnsi="Times New Roman" w:cs="Times New Roman"/>
          <w:color w:val="231F20"/>
          <w:spacing w:val="5"/>
          <w:sz w:val="16"/>
          <w:szCs w:val="16"/>
        </w:rPr>
        <w:t>(</w:t>
      </w:r>
      <w:r w:rsidR="0026735F">
        <w:rPr>
          <w:rFonts w:ascii="Times New Roman" w:eastAsia="Times New Roman" w:hAnsi="Times New Roman" w:cs="Times New Roman"/>
          <w:color w:val="231F20"/>
          <w:spacing w:val="1"/>
          <w:sz w:val="16"/>
          <w:szCs w:val="16"/>
        </w:rPr>
        <w:t>bu</w:t>
      </w:r>
      <w:r w:rsidR="0026735F">
        <w:rPr>
          <w:rFonts w:ascii="Times New Roman" w:eastAsia="Times New Roman" w:hAnsi="Times New Roman" w:cs="Times New Roman"/>
          <w:color w:val="231F20"/>
          <w:sz w:val="16"/>
          <w:szCs w:val="16"/>
        </w:rPr>
        <w:t xml:space="preserve">t </w:t>
      </w:r>
      <w:r w:rsidR="0026735F">
        <w:rPr>
          <w:rFonts w:ascii="Times New Roman" w:eastAsia="Times New Roman" w:hAnsi="Times New Roman" w:cs="Times New Roman"/>
          <w:color w:val="231F20"/>
          <w:spacing w:val="1"/>
          <w:sz w:val="16"/>
          <w:szCs w:val="16"/>
        </w:rPr>
        <w:t>no</w:t>
      </w:r>
      <w:r w:rsidR="0026735F">
        <w:rPr>
          <w:rFonts w:ascii="Times New Roman" w:eastAsia="Times New Roman" w:hAnsi="Times New Roman" w:cs="Times New Roman"/>
          <w:color w:val="231F20"/>
          <w:sz w:val="16"/>
          <w:szCs w:val="16"/>
        </w:rPr>
        <w:t xml:space="preserve">t </w:t>
      </w:r>
      <w:r w:rsidR="0026735F">
        <w:rPr>
          <w:rFonts w:ascii="Times New Roman" w:eastAsia="Times New Roman" w:hAnsi="Times New Roman" w:cs="Times New Roman"/>
          <w:color w:val="231F20"/>
          <w:spacing w:val="2"/>
          <w:sz w:val="16"/>
          <w:szCs w:val="16"/>
        </w:rPr>
        <w:t>a</w:t>
      </w:r>
      <w:r w:rsidR="0026735F">
        <w:rPr>
          <w:rFonts w:ascii="Times New Roman" w:eastAsia="Times New Roman" w:hAnsi="Times New Roman" w:cs="Times New Roman"/>
          <w:color w:val="231F20"/>
          <w:spacing w:val="3"/>
          <w:sz w:val="16"/>
          <w:szCs w:val="16"/>
        </w:rPr>
        <w:t>l</w:t>
      </w:r>
      <w:r w:rsidR="0026735F">
        <w:rPr>
          <w:rFonts w:ascii="Times New Roman" w:eastAsia="Times New Roman" w:hAnsi="Times New Roman" w:cs="Times New Roman"/>
          <w:color w:val="231F20"/>
          <w:spacing w:val="-1"/>
          <w:sz w:val="16"/>
          <w:szCs w:val="16"/>
        </w:rPr>
        <w:t>l</w:t>
      </w:r>
      <w:r w:rsidR="0026735F">
        <w:rPr>
          <w:rFonts w:ascii="Times New Roman" w:eastAsia="Times New Roman" w:hAnsi="Times New Roman" w:cs="Times New Roman"/>
          <w:color w:val="231F20"/>
          <w:sz w:val="16"/>
          <w:szCs w:val="16"/>
        </w:rPr>
        <w:t xml:space="preserve">) </w:t>
      </w:r>
      <w:r w:rsidR="0026735F">
        <w:rPr>
          <w:rFonts w:ascii="Times New Roman" w:eastAsia="Times New Roman" w:hAnsi="Times New Roman" w:cs="Times New Roman"/>
          <w:color w:val="231F20"/>
          <w:spacing w:val="2"/>
          <w:sz w:val="16"/>
          <w:szCs w:val="16"/>
        </w:rPr>
        <w:t>s</w:t>
      </w:r>
      <w:r w:rsidR="0026735F">
        <w:rPr>
          <w:rFonts w:ascii="Times New Roman" w:eastAsia="Times New Roman" w:hAnsi="Times New Roman" w:cs="Times New Roman"/>
          <w:color w:val="231F20"/>
          <w:spacing w:val="7"/>
          <w:sz w:val="16"/>
          <w:szCs w:val="16"/>
        </w:rPr>
        <w:t>t</w:t>
      </w:r>
      <w:r w:rsidR="0026735F">
        <w:rPr>
          <w:rFonts w:ascii="Times New Roman" w:eastAsia="Times New Roman" w:hAnsi="Times New Roman" w:cs="Times New Roman"/>
          <w:color w:val="231F20"/>
          <w:spacing w:val="2"/>
          <w:sz w:val="16"/>
          <w:szCs w:val="16"/>
        </w:rPr>
        <w:t>ud</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z w:val="16"/>
          <w:szCs w:val="16"/>
        </w:rPr>
        <w:t>n</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z w:val="16"/>
          <w:szCs w:val="16"/>
        </w:rPr>
        <w:t>s</w:t>
      </w:r>
      <w:r w:rsidR="0026735F">
        <w:rPr>
          <w:rFonts w:ascii="Times New Roman" w:eastAsia="Times New Roman" w:hAnsi="Times New Roman" w:cs="Times New Roman"/>
          <w:color w:val="231F20"/>
          <w:spacing w:val="1"/>
          <w:sz w:val="16"/>
          <w:szCs w:val="16"/>
        </w:rPr>
        <w:t xml:space="preserve"> wh</w:t>
      </w:r>
      <w:r w:rsidR="0026735F">
        <w:rPr>
          <w:rFonts w:ascii="Times New Roman" w:eastAsia="Times New Roman" w:hAnsi="Times New Roman" w:cs="Times New Roman"/>
          <w:color w:val="231F20"/>
          <w:sz w:val="16"/>
          <w:szCs w:val="16"/>
        </w:rPr>
        <w:t xml:space="preserve">o </w:t>
      </w:r>
      <w:r w:rsidR="0026735F">
        <w:rPr>
          <w:rFonts w:ascii="Times New Roman" w:eastAsia="Times New Roman" w:hAnsi="Times New Roman" w:cs="Times New Roman"/>
          <w:color w:val="231F20"/>
          <w:spacing w:val="2"/>
          <w:sz w:val="16"/>
          <w:szCs w:val="16"/>
        </w:rPr>
        <w:t>s</w:t>
      </w:r>
      <w:r w:rsidR="0026735F">
        <w:rPr>
          <w:rFonts w:ascii="Times New Roman" w:eastAsia="Times New Roman" w:hAnsi="Times New Roman" w:cs="Times New Roman"/>
          <w:color w:val="231F20"/>
          <w:spacing w:val="6"/>
          <w:sz w:val="16"/>
          <w:szCs w:val="16"/>
        </w:rPr>
        <w:t>t</w:t>
      </w:r>
      <w:r w:rsidR="0026735F">
        <w:rPr>
          <w:rFonts w:ascii="Times New Roman" w:eastAsia="Times New Roman" w:hAnsi="Times New Roman" w:cs="Times New Roman"/>
          <w:color w:val="231F20"/>
          <w:spacing w:val="8"/>
          <w:sz w:val="16"/>
          <w:szCs w:val="16"/>
        </w:rPr>
        <w:t>r</w:t>
      </w:r>
      <w:r w:rsidR="0026735F">
        <w:rPr>
          <w:rFonts w:ascii="Times New Roman" w:eastAsia="Times New Roman" w:hAnsi="Times New Roman" w:cs="Times New Roman"/>
          <w:color w:val="231F20"/>
          <w:spacing w:val="2"/>
          <w:sz w:val="16"/>
          <w:szCs w:val="16"/>
        </w:rPr>
        <w:t>u</w:t>
      </w:r>
      <w:r w:rsidR="0026735F">
        <w:rPr>
          <w:rFonts w:ascii="Times New Roman" w:eastAsia="Times New Roman" w:hAnsi="Times New Roman" w:cs="Times New Roman"/>
          <w:color w:val="231F20"/>
          <w:spacing w:val="3"/>
          <w:sz w:val="16"/>
          <w:szCs w:val="16"/>
        </w:rPr>
        <w:t>gg</w:t>
      </w:r>
      <w:r w:rsidR="0026735F">
        <w:rPr>
          <w:rFonts w:ascii="Times New Roman" w:eastAsia="Times New Roman" w:hAnsi="Times New Roman" w:cs="Times New Roman"/>
          <w:color w:val="231F20"/>
          <w:sz w:val="16"/>
          <w:szCs w:val="16"/>
        </w:rPr>
        <w:t xml:space="preserve">le </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z w:val="16"/>
          <w:szCs w:val="16"/>
        </w:rPr>
        <w:t xml:space="preserve">n </w:t>
      </w:r>
      <w:r w:rsidR="0026735F">
        <w:rPr>
          <w:rFonts w:ascii="Times New Roman" w:eastAsia="Times New Roman" w:hAnsi="Times New Roman" w:cs="Times New Roman"/>
          <w:color w:val="231F20"/>
          <w:spacing w:val="3"/>
          <w:sz w:val="16"/>
          <w:szCs w:val="16"/>
        </w:rPr>
        <w:t>m</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pacing w:val="1"/>
          <w:sz w:val="16"/>
          <w:szCs w:val="16"/>
        </w:rPr>
        <w:t>h</w:t>
      </w:r>
      <w:r w:rsidR="0026735F">
        <w:rPr>
          <w:rFonts w:ascii="Times New Roman" w:eastAsia="Times New Roman" w:hAnsi="Times New Roman" w:cs="Times New Roman"/>
          <w:color w:val="231F20"/>
          <w:spacing w:val="3"/>
          <w:sz w:val="16"/>
          <w:szCs w:val="16"/>
        </w:rPr>
        <w:t>em</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5"/>
          <w:sz w:val="16"/>
          <w:szCs w:val="16"/>
        </w:rPr>
        <w:t>t</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2"/>
          <w:sz w:val="16"/>
          <w:szCs w:val="16"/>
        </w:rPr>
        <w:t>c</w:t>
      </w:r>
      <w:r w:rsidR="0026735F">
        <w:rPr>
          <w:rFonts w:ascii="Times New Roman" w:eastAsia="Times New Roman" w:hAnsi="Times New Roman" w:cs="Times New Roman"/>
          <w:color w:val="231F20"/>
          <w:sz w:val="16"/>
          <w:szCs w:val="16"/>
        </w:rPr>
        <w:t>s</w:t>
      </w:r>
      <w:r w:rsidR="0026735F">
        <w:rPr>
          <w:rFonts w:ascii="Times New Roman" w:eastAsia="Times New Roman" w:hAnsi="Times New Roman" w:cs="Times New Roman"/>
          <w:color w:val="231F20"/>
          <w:spacing w:val="1"/>
          <w:sz w:val="16"/>
          <w:szCs w:val="16"/>
        </w:rPr>
        <w:t xml:space="preserve"> </w:t>
      </w:r>
      <w:r w:rsidR="0026735F">
        <w:rPr>
          <w:rFonts w:ascii="Times New Roman" w:eastAsia="Times New Roman" w:hAnsi="Times New Roman" w:cs="Times New Roman"/>
          <w:color w:val="231F20"/>
          <w:spacing w:val="3"/>
          <w:sz w:val="16"/>
          <w:szCs w:val="16"/>
        </w:rPr>
        <w:t>h</w:t>
      </w:r>
      <w:r w:rsidR="0026735F">
        <w:rPr>
          <w:rFonts w:ascii="Times New Roman" w:eastAsia="Times New Roman" w:hAnsi="Times New Roman" w:cs="Times New Roman"/>
          <w:color w:val="231F20"/>
          <w:sz w:val="16"/>
          <w:szCs w:val="16"/>
        </w:rPr>
        <w:t>a</w:t>
      </w:r>
      <w:r w:rsidR="0026735F">
        <w:rPr>
          <w:rFonts w:ascii="Times New Roman" w:eastAsia="Times New Roman" w:hAnsi="Times New Roman" w:cs="Times New Roman"/>
          <w:color w:val="231F20"/>
          <w:spacing w:val="-1"/>
          <w:sz w:val="16"/>
          <w:szCs w:val="16"/>
        </w:rPr>
        <w:t>v</w:t>
      </w:r>
      <w:r w:rsidR="0026735F">
        <w:rPr>
          <w:rFonts w:ascii="Times New Roman" w:eastAsia="Times New Roman" w:hAnsi="Times New Roman" w:cs="Times New Roman"/>
          <w:color w:val="231F20"/>
          <w:sz w:val="16"/>
          <w:szCs w:val="16"/>
        </w:rPr>
        <w:t>e l</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4"/>
          <w:sz w:val="16"/>
          <w:szCs w:val="16"/>
        </w:rPr>
        <w:t>a</w:t>
      </w:r>
      <w:r w:rsidR="0026735F">
        <w:rPr>
          <w:rFonts w:ascii="Times New Roman" w:eastAsia="Times New Roman" w:hAnsi="Times New Roman" w:cs="Times New Roman"/>
          <w:color w:val="231F20"/>
          <w:spacing w:val="8"/>
          <w:sz w:val="16"/>
          <w:szCs w:val="16"/>
        </w:rPr>
        <w:t>r</w:t>
      </w:r>
      <w:r w:rsidR="0026735F">
        <w:rPr>
          <w:rFonts w:ascii="Times New Roman" w:eastAsia="Times New Roman" w:hAnsi="Times New Roman" w:cs="Times New Roman"/>
          <w:color w:val="231F20"/>
          <w:spacing w:val="4"/>
          <w:sz w:val="16"/>
          <w:szCs w:val="16"/>
        </w:rPr>
        <w:t>n</w:t>
      </w:r>
      <w:r w:rsidR="0026735F">
        <w:rPr>
          <w:rFonts w:ascii="Times New Roman" w:eastAsia="Times New Roman" w:hAnsi="Times New Roman" w:cs="Times New Roman"/>
          <w:color w:val="231F20"/>
          <w:sz w:val="16"/>
          <w:szCs w:val="16"/>
        </w:rPr>
        <w:t xml:space="preserve">- </w:t>
      </w:r>
      <w:proofErr w:type="spellStart"/>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pacing w:val="1"/>
          <w:sz w:val="16"/>
          <w:szCs w:val="16"/>
        </w:rPr>
        <w:t>n</w:t>
      </w:r>
      <w:r w:rsidR="0026735F">
        <w:rPr>
          <w:rFonts w:ascii="Times New Roman" w:eastAsia="Times New Roman" w:hAnsi="Times New Roman" w:cs="Times New Roman"/>
          <w:color w:val="231F20"/>
          <w:sz w:val="16"/>
          <w:szCs w:val="16"/>
        </w:rPr>
        <w:t>g</w:t>
      </w:r>
      <w:proofErr w:type="spellEnd"/>
      <w:r w:rsidR="0026735F">
        <w:rPr>
          <w:rFonts w:ascii="Times New Roman" w:eastAsia="Times New Roman" w:hAnsi="Times New Roman" w:cs="Times New Roman"/>
          <w:color w:val="231F20"/>
          <w:spacing w:val="8"/>
          <w:sz w:val="16"/>
          <w:szCs w:val="16"/>
        </w:rPr>
        <w:t xml:space="preserve"> </w:t>
      </w:r>
      <w:r w:rsidR="0026735F">
        <w:rPr>
          <w:rFonts w:ascii="Times New Roman" w:eastAsia="Times New Roman" w:hAnsi="Times New Roman" w:cs="Times New Roman"/>
          <w:color w:val="231F20"/>
          <w:spacing w:val="4"/>
          <w:sz w:val="16"/>
          <w:szCs w:val="16"/>
        </w:rPr>
        <w:t>d</w:t>
      </w:r>
      <w:r w:rsidR="0026735F">
        <w:rPr>
          <w:rFonts w:ascii="Times New Roman" w:eastAsia="Times New Roman" w:hAnsi="Times New Roman" w:cs="Times New Roman"/>
          <w:color w:val="231F20"/>
          <w:spacing w:val="2"/>
          <w:sz w:val="16"/>
          <w:szCs w:val="16"/>
        </w:rPr>
        <w:t>isa</w:t>
      </w:r>
      <w:r w:rsidR="0026735F">
        <w:rPr>
          <w:rFonts w:ascii="Times New Roman" w:eastAsia="Times New Roman" w:hAnsi="Times New Roman" w:cs="Times New Roman"/>
          <w:color w:val="231F20"/>
          <w:sz w:val="16"/>
          <w:szCs w:val="16"/>
        </w:rPr>
        <w:t>b</w:t>
      </w:r>
      <w:r w:rsidR="0026735F">
        <w:rPr>
          <w:rFonts w:ascii="Times New Roman" w:eastAsia="Times New Roman" w:hAnsi="Times New Roman" w:cs="Times New Roman"/>
          <w:color w:val="231F20"/>
          <w:spacing w:val="3"/>
          <w:sz w:val="16"/>
          <w:szCs w:val="16"/>
        </w:rPr>
        <w:t>il</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1"/>
          <w:sz w:val="16"/>
          <w:szCs w:val="16"/>
        </w:rPr>
        <w:t>s</w:t>
      </w:r>
      <w:r w:rsidR="0026735F">
        <w:rPr>
          <w:rFonts w:ascii="Times New Roman" w:eastAsia="Times New Roman" w:hAnsi="Times New Roman" w:cs="Times New Roman"/>
          <w:color w:val="231F20"/>
          <w:sz w:val="16"/>
          <w:szCs w:val="16"/>
        </w:rPr>
        <w:t>.</w:t>
      </w:r>
      <w:r w:rsidR="0026735F">
        <w:rPr>
          <w:rFonts w:ascii="Times New Roman" w:eastAsia="Times New Roman" w:hAnsi="Times New Roman" w:cs="Times New Roman"/>
          <w:color w:val="231F20"/>
          <w:spacing w:val="8"/>
          <w:sz w:val="16"/>
          <w:szCs w:val="16"/>
        </w:rPr>
        <w:t xml:space="preserve"> </w:t>
      </w:r>
      <w:r w:rsidR="0026735F">
        <w:rPr>
          <w:rFonts w:ascii="Times New Roman" w:eastAsia="Times New Roman" w:hAnsi="Times New Roman" w:cs="Times New Roman"/>
          <w:color w:val="231F20"/>
          <w:sz w:val="16"/>
          <w:szCs w:val="16"/>
        </w:rPr>
        <w:t>H</w:t>
      </w:r>
      <w:r w:rsidR="0026735F">
        <w:rPr>
          <w:rFonts w:ascii="Times New Roman" w:eastAsia="Times New Roman" w:hAnsi="Times New Roman" w:cs="Times New Roman"/>
          <w:color w:val="231F20"/>
          <w:spacing w:val="-1"/>
          <w:sz w:val="16"/>
          <w:szCs w:val="16"/>
        </w:rPr>
        <w:t>ow</w:t>
      </w:r>
      <w:r w:rsidR="0026735F">
        <w:rPr>
          <w:rFonts w:ascii="Times New Roman" w:eastAsia="Times New Roman" w:hAnsi="Times New Roman" w:cs="Times New Roman"/>
          <w:color w:val="231F20"/>
          <w:spacing w:val="1"/>
          <w:sz w:val="16"/>
          <w:szCs w:val="16"/>
        </w:rPr>
        <w:t>e</w:t>
      </w:r>
      <w:r w:rsidR="0026735F">
        <w:rPr>
          <w:rFonts w:ascii="Times New Roman" w:eastAsia="Times New Roman" w:hAnsi="Times New Roman" w:cs="Times New Roman"/>
          <w:color w:val="231F20"/>
          <w:spacing w:val="-1"/>
          <w:sz w:val="16"/>
          <w:szCs w:val="16"/>
        </w:rPr>
        <w:t>v</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3"/>
          <w:sz w:val="16"/>
          <w:szCs w:val="16"/>
        </w:rPr>
        <w:t>r</w:t>
      </w:r>
      <w:r w:rsidR="0026735F">
        <w:rPr>
          <w:rFonts w:ascii="Times New Roman" w:eastAsia="Times New Roman" w:hAnsi="Times New Roman" w:cs="Times New Roman"/>
          <w:color w:val="231F20"/>
          <w:sz w:val="16"/>
          <w:szCs w:val="16"/>
        </w:rPr>
        <w:t>,</w:t>
      </w:r>
      <w:r w:rsidR="0026735F">
        <w:rPr>
          <w:rFonts w:ascii="Times New Roman" w:eastAsia="Times New Roman" w:hAnsi="Times New Roman" w:cs="Times New Roman"/>
          <w:color w:val="231F20"/>
          <w:spacing w:val="8"/>
          <w:sz w:val="16"/>
          <w:szCs w:val="16"/>
        </w:rPr>
        <w:t xml:space="preserve"> </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pacing w:val="1"/>
          <w:sz w:val="16"/>
          <w:szCs w:val="16"/>
        </w:rPr>
        <w:t>h</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2"/>
          <w:sz w:val="16"/>
          <w:szCs w:val="16"/>
        </w:rPr>
        <w:t>r</w:t>
      </w:r>
      <w:r w:rsidR="0026735F">
        <w:rPr>
          <w:rFonts w:ascii="Times New Roman" w:eastAsia="Times New Roman" w:hAnsi="Times New Roman" w:cs="Times New Roman"/>
          <w:color w:val="231F20"/>
          <w:sz w:val="16"/>
          <w:szCs w:val="16"/>
        </w:rPr>
        <w:t>e</w:t>
      </w:r>
      <w:r w:rsidR="0026735F">
        <w:rPr>
          <w:rFonts w:ascii="Times New Roman" w:eastAsia="Times New Roman" w:hAnsi="Times New Roman" w:cs="Times New Roman"/>
          <w:color w:val="231F20"/>
          <w:spacing w:val="8"/>
          <w:sz w:val="16"/>
          <w:szCs w:val="16"/>
        </w:rPr>
        <w:t xml:space="preserve"> </w:t>
      </w:r>
      <w:r w:rsidR="0026735F">
        <w:rPr>
          <w:rFonts w:ascii="Times New Roman" w:eastAsia="Times New Roman" w:hAnsi="Times New Roman" w:cs="Times New Roman"/>
          <w:color w:val="231F20"/>
          <w:spacing w:val="2"/>
          <w:sz w:val="16"/>
          <w:szCs w:val="16"/>
        </w:rPr>
        <w:t>i</w:t>
      </w:r>
      <w:r w:rsidR="0026735F">
        <w:rPr>
          <w:rFonts w:ascii="Times New Roman" w:eastAsia="Times New Roman" w:hAnsi="Times New Roman" w:cs="Times New Roman"/>
          <w:color w:val="231F20"/>
          <w:sz w:val="16"/>
          <w:szCs w:val="16"/>
        </w:rPr>
        <w:t>s</w:t>
      </w:r>
      <w:r w:rsidR="0026735F">
        <w:rPr>
          <w:rFonts w:ascii="Times New Roman" w:eastAsia="Times New Roman" w:hAnsi="Times New Roman" w:cs="Times New Roman"/>
          <w:color w:val="231F20"/>
          <w:spacing w:val="8"/>
          <w:sz w:val="16"/>
          <w:szCs w:val="16"/>
        </w:rPr>
        <w:t xml:space="preserve"> </w:t>
      </w:r>
      <w:r w:rsidR="0026735F">
        <w:rPr>
          <w:rFonts w:ascii="Times New Roman" w:eastAsia="Times New Roman" w:hAnsi="Times New Roman" w:cs="Times New Roman"/>
          <w:color w:val="231F20"/>
          <w:sz w:val="16"/>
          <w:szCs w:val="16"/>
        </w:rPr>
        <w:t>a</w:t>
      </w:r>
      <w:r w:rsidR="0026735F">
        <w:rPr>
          <w:rFonts w:ascii="Times New Roman" w:eastAsia="Times New Roman" w:hAnsi="Times New Roman" w:cs="Times New Roman"/>
          <w:color w:val="231F20"/>
          <w:spacing w:val="8"/>
          <w:sz w:val="16"/>
          <w:szCs w:val="16"/>
        </w:rPr>
        <w:t xml:space="preserve"> </w:t>
      </w:r>
      <w:r w:rsidR="0026735F">
        <w:rPr>
          <w:rFonts w:ascii="Times New Roman" w:eastAsia="Times New Roman" w:hAnsi="Times New Roman" w:cs="Times New Roman"/>
          <w:color w:val="231F20"/>
          <w:spacing w:val="6"/>
          <w:sz w:val="16"/>
          <w:szCs w:val="16"/>
        </w:rPr>
        <w:t>g</w:t>
      </w:r>
      <w:r w:rsidR="0026735F">
        <w:rPr>
          <w:rFonts w:ascii="Times New Roman" w:eastAsia="Times New Roman" w:hAnsi="Times New Roman" w:cs="Times New Roman"/>
          <w:color w:val="231F20"/>
          <w:spacing w:val="2"/>
          <w:sz w:val="16"/>
          <w:szCs w:val="16"/>
        </w:rPr>
        <w:t>r</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z w:val="16"/>
          <w:szCs w:val="16"/>
        </w:rPr>
        <w:t>t</w:t>
      </w:r>
      <w:r w:rsidR="0026735F">
        <w:rPr>
          <w:rFonts w:ascii="Times New Roman" w:eastAsia="Times New Roman" w:hAnsi="Times New Roman" w:cs="Times New Roman"/>
          <w:color w:val="231F20"/>
          <w:spacing w:val="8"/>
          <w:sz w:val="16"/>
          <w:szCs w:val="16"/>
        </w:rPr>
        <w:t xml:space="preserve"> </w:t>
      </w:r>
      <w:r w:rsidR="0026735F">
        <w:rPr>
          <w:rFonts w:ascii="Times New Roman" w:eastAsia="Times New Roman" w:hAnsi="Times New Roman" w:cs="Times New Roman"/>
          <w:color w:val="231F20"/>
          <w:spacing w:val="2"/>
          <w:sz w:val="16"/>
          <w:szCs w:val="16"/>
        </w:rPr>
        <w:t>d</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2"/>
          <w:sz w:val="16"/>
          <w:szCs w:val="16"/>
        </w:rPr>
        <w:t>a</w:t>
      </w:r>
      <w:r w:rsidR="0026735F">
        <w:rPr>
          <w:rFonts w:ascii="Times New Roman" w:eastAsia="Times New Roman" w:hAnsi="Times New Roman" w:cs="Times New Roman"/>
          <w:color w:val="231F20"/>
          <w:sz w:val="16"/>
          <w:szCs w:val="16"/>
        </w:rPr>
        <w:t>l</w:t>
      </w:r>
      <w:r w:rsidR="0026735F">
        <w:rPr>
          <w:rFonts w:ascii="Times New Roman" w:eastAsia="Times New Roman" w:hAnsi="Times New Roman" w:cs="Times New Roman"/>
          <w:color w:val="231F20"/>
          <w:spacing w:val="8"/>
          <w:sz w:val="16"/>
          <w:szCs w:val="16"/>
        </w:rPr>
        <w:t xml:space="preserve"> </w:t>
      </w:r>
      <w:r w:rsidR="0026735F">
        <w:rPr>
          <w:rFonts w:ascii="Times New Roman" w:eastAsia="Times New Roman" w:hAnsi="Times New Roman" w:cs="Times New Roman"/>
          <w:color w:val="231F20"/>
          <w:spacing w:val="-2"/>
          <w:sz w:val="16"/>
          <w:szCs w:val="16"/>
        </w:rPr>
        <w:t>o</w:t>
      </w:r>
      <w:r w:rsidR="0026735F">
        <w:rPr>
          <w:rFonts w:ascii="Times New Roman" w:eastAsia="Times New Roman" w:hAnsi="Times New Roman" w:cs="Times New Roman"/>
          <w:color w:val="231F20"/>
          <w:sz w:val="16"/>
          <w:szCs w:val="16"/>
        </w:rPr>
        <w:t>f</w:t>
      </w:r>
      <w:r w:rsidR="0026735F">
        <w:rPr>
          <w:rFonts w:ascii="Times New Roman" w:eastAsia="Times New Roman" w:hAnsi="Times New Roman" w:cs="Times New Roman"/>
          <w:color w:val="231F20"/>
          <w:spacing w:val="8"/>
          <w:sz w:val="16"/>
          <w:szCs w:val="16"/>
        </w:rPr>
        <w:t xml:space="preserve"> </w:t>
      </w:r>
      <w:r w:rsidR="0026735F">
        <w:rPr>
          <w:rFonts w:ascii="Times New Roman" w:eastAsia="Times New Roman" w:hAnsi="Times New Roman" w:cs="Times New Roman"/>
          <w:color w:val="231F20"/>
          <w:spacing w:val="2"/>
          <w:sz w:val="16"/>
          <w:szCs w:val="16"/>
        </w:rPr>
        <w:t>r</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2"/>
          <w:sz w:val="16"/>
          <w:szCs w:val="16"/>
        </w:rPr>
        <w:t>s</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4"/>
          <w:sz w:val="16"/>
          <w:szCs w:val="16"/>
        </w:rPr>
        <w:t>a</w:t>
      </w:r>
      <w:r w:rsidR="0026735F">
        <w:rPr>
          <w:rFonts w:ascii="Times New Roman" w:eastAsia="Times New Roman" w:hAnsi="Times New Roman" w:cs="Times New Roman"/>
          <w:color w:val="231F20"/>
          <w:spacing w:val="2"/>
          <w:sz w:val="16"/>
          <w:szCs w:val="16"/>
        </w:rPr>
        <w:t>r</w:t>
      </w:r>
      <w:r w:rsidR="0026735F">
        <w:rPr>
          <w:rFonts w:ascii="Times New Roman" w:eastAsia="Times New Roman" w:hAnsi="Times New Roman" w:cs="Times New Roman"/>
          <w:color w:val="231F20"/>
          <w:spacing w:val="1"/>
          <w:sz w:val="16"/>
          <w:szCs w:val="16"/>
        </w:rPr>
        <w:t>c</w:t>
      </w:r>
      <w:r w:rsidR="0026735F">
        <w:rPr>
          <w:rFonts w:ascii="Times New Roman" w:eastAsia="Times New Roman" w:hAnsi="Times New Roman" w:cs="Times New Roman"/>
          <w:color w:val="231F20"/>
          <w:sz w:val="16"/>
          <w:szCs w:val="16"/>
        </w:rPr>
        <w:t>h</w:t>
      </w:r>
      <w:r w:rsidR="0026735F">
        <w:rPr>
          <w:rFonts w:ascii="Times New Roman" w:eastAsia="Times New Roman" w:hAnsi="Times New Roman" w:cs="Times New Roman"/>
          <w:color w:val="231F20"/>
          <w:spacing w:val="8"/>
          <w:sz w:val="16"/>
          <w:szCs w:val="16"/>
        </w:rPr>
        <w:t xml:space="preserve"> </w:t>
      </w:r>
      <w:r w:rsidR="0026735F">
        <w:rPr>
          <w:rFonts w:ascii="Times New Roman" w:eastAsia="Times New Roman" w:hAnsi="Times New Roman" w:cs="Times New Roman"/>
          <w:color w:val="231F20"/>
          <w:spacing w:val="4"/>
          <w:sz w:val="16"/>
          <w:szCs w:val="16"/>
        </w:rPr>
        <w:t>w</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4"/>
          <w:sz w:val="16"/>
          <w:szCs w:val="16"/>
        </w:rPr>
        <w:t>th</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z w:val="16"/>
          <w:szCs w:val="16"/>
        </w:rPr>
        <w:t>n</w:t>
      </w:r>
      <w:r w:rsidR="0026735F">
        <w:rPr>
          <w:rFonts w:ascii="Times New Roman" w:eastAsia="Times New Roman" w:hAnsi="Times New Roman" w:cs="Times New Roman"/>
          <w:color w:val="231F20"/>
          <w:spacing w:val="8"/>
          <w:sz w:val="16"/>
          <w:szCs w:val="16"/>
        </w:rPr>
        <w:t xml:space="preserve"> </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pacing w:val="1"/>
          <w:sz w:val="16"/>
          <w:szCs w:val="16"/>
        </w:rPr>
        <w:t>h</w:t>
      </w:r>
      <w:r w:rsidR="0026735F">
        <w:rPr>
          <w:rFonts w:ascii="Times New Roman" w:eastAsia="Times New Roman" w:hAnsi="Times New Roman" w:cs="Times New Roman"/>
          <w:color w:val="231F20"/>
          <w:sz w:val="16"/>
          <w:szCs w:val="16"/>
        </w:rPr>
        <w:t>e</w:t>
      </w:r>
      <w:r w:rsidR="0026735F">
        <w:rPr>
          <w:rFonts w:ascii="Times New Roman" w:eastAsia="Times New Roman" w:hAnsi="Times New Roman" w:cs="Times New Roman"/>
          <w:color w:val="231F20"/>
          <w:spacing w:val="8"/>
          <w:sz w:val="16"/>
          <w:szCs w:val="16"/>
        </w:rPr>
        <w:t xml:space="preserve"> </w:t>
      </w:r>
      <w:r w:rsidR="0026735F">
        <w:rPr>
          <w:rFonts w:ascii="Times New Roman" w:eastAsia="Times New Roman" w:hAnsi="Times New Roman" w:cs="Times New Roman"/>
          <w:color w:val="231F20"/>
          <w:sz w:val="16"/>
          <w:szCs w:val="16"/>
        </w:rPr>
        <w:t>field</w:t>
      </w:r>
      <w:r w:rsidR="0026735F">
        <w:rPr>
          <w:rFonts w:ascii="Times New Roman" w:eastAsia="Times New Roman" w:hAnsi="Times New Roman" w:cs="Times New Roman"/>
          <w:color w:val="231F20"/>
          <w:spacing w:val="-2"/>
          <w:sz w:val="16"/>
          <w:szCs w:val="16"/>
        </w:rPr>
        <w:t xml:space="preserve"> o</w:t>
      </w:r>
      <w:r w:rsidR="0026735F">
        <w:rPr>
          <w:rFonts w:ascii="Times New Roman" w:eastAsia="Times New Roman" w:hAnsi="Times New Roman" w:cs="Times New Roman"/>
          <w:color w:val="231F20"/>
          <w:sz w:val="16"/>
          <w:szCs w:val="16"/>
        </w:rPr>
        <w:t>f</w:t>
      </w:r>
      <w:r w:rsidR="0026735F">
        <w:rPr>
          <w:rFonts w:ascii="Times New Roman" w:eastAsia="Times New Roman" w:hAnsi="Times New Roman" w:cs="Times New Roman"/>
          <w:color w:val="231F20"/>
          <w:spacing w:val="8"/>
          <w:sz w:val="16"/>
          <w:szCs w:val="16"/>
        </w:rPr>
        <w:t xml:space="preserve"> </w:t>
      </w:r>
      <w:r w:rsidR="0026735F">
        <w:rPr>
          <w:rFonts w:ascii="Times New Roman" w:eastAsia="Times New Roman" w:hAnsi="Times New Roman" w:cs="Times New Roman"/>
          <w:color w:val="231F20"/>
          <w:spacing w:val="3"/>
          <w:sz w:val="16"/>
          <w:szCs w:val="16"/>
        </w:rPr>
        <w:t>spe</w:t>
      </w:r>
      <w:r w:rsidR="0026735F">
        <w:rPr>
          <w:rFonts w:ascii="Times New Roman" w:eastAsia="Times New Roman" w:hAnsi="Times New Roman" w:cs="Times New Roman"/>
          <w:color w:val="231F20"/>
          <w:spacing w:val="1"/>
          <w:sz w:val="16"/>
          <w:szCs w:val="16"/>
        </w:rPr>
        <w:t>ci</w:t>
      </w:r>
      <w:r w:rsidR="0026735F">
        <w:rPr>
          <w:rFonts w:ascii="Times New Roman" w:eastAsia="Times New Roman" w:hAnsi="Times New Roman" w:cs="Times New Roman"/>
          <w:color w:val="231F20"/>
          <w:spacing w:val="2"/>
          <w:sz w:val="16"/>
          <w:szCs w:val="16"/>
        </w:rPr>
        <w:t>a</w:t>
      </w:r>
      <w:r w:rsidR="0026735F">
        <w:rPr>
          <w:rFonts w:ascii="Times New Roman" w:eastAsia="Times New Roman" w:hAnsi="Times New Roman" w:cs="Times New Roman"/>
          <w:color w:val="231F20"/>
          <w:sz w:val="16"/>
          <w:szCs w:val="16"/>
        </w:rPr>
        <w:t>l</w:t>
      </w:r>
      <w:r w:rsidR="0026735F">
        <w:rPr>
          <w:rFonts w:ascii="Times New Roman" w:eastAsia="Times New Roman" w:hAnsi="Times New Roman" w:cs="Times New Roman"/>
          <w:color w:val="231F20"/>
          <w:spacing w:val="8"/>
          <w:sz w:val="16"/>
          <w:szCs w:val="16"/>
        </w:rPr>
        <w:t xml:space="preserve"> </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2"/>
          <w:sz w:val="16"/>
          <w:szCs w:val="16"/>
        </w:rPr>
        <w:t>duc</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1"/>
          <w:sz w:val="16"/>
          <w:szCs w:val="16"/>
        </w:rPr>
        <w:t>o</w:t>
      </w:r>
      <w:r w:rsidR="0026735F">
        <w:rPr>
          <w:rFonts w:ascii="Times New Roman" w:eastAsia="Times New Roman" w:hAnsi="Times New Roman" w:cs="Times New Roman"/>
          <w:color w:val="231F20"/>
          <w:sz w:val="16"/>
          <w:szCs w:val="16"/>
        </w:rPr>
        <w:t>n</w:t>
      </w:r>
      <w:r w:rsidR="0026735F">
        <w:rPr>
          <w:rFonts w:ascii="Times New Roman" w:eastAsia="Times New Roman" w:hAnsi="Times New Roman" w:cs="Times New Roman"/>
          <w:color w:val="231F20"/>
          <w:spacing w:val="8"/>
          <w:sz w:val="16"/>
          <w:szCs w:val="16"/>
        </w:rPr>
        <w:t xml:space="preserve"> </w:t>
      </w:r>
      <w:r w:rsidR="0026735F">
        <w:rPr>
          <w:rFonts w:ascii="Times New Roman" w:eastAsia="Times New Roman" w:hAnsi="Times New Roman" w:cs="Times New Roman"/>
          <w:color w:val="231F20"/>
          <w:spacing w:val="1"/>
          <w:sz w:val="16"/>
          <w:szCs w:val="16"/>
        </w:rPr>
        <w:t>o</w:t>
      </w:r>
      <w:r w:rsidR="0026735F">
        <w:rPr>
          <w:rFonts w:ascii="Times New Roman" w:eastAsia="Times New Roman" w:hAnsi="Times New Roman" w:cs="Times New Roman"/>
          <w:color w:val="231F20"/>
          <w:sz w:val="16"/>
          <w:szCs w:val="16"/>
        </w:rPr>
        <w:t xml:space="preserve">n </w:t>
      </w:r>
      <w:r w:rsidR="0026735F">
        <w:rPr>
          <w:rFonts w:ascii="Times New Roman" w:eastAsia="Times New Roman" w:hAnsi="Times New Roman" w:cs="Times New Roman"/>
          <w:color w:val="231F20"/>
          <w:spacing w:val="1"/>
          <w:sz w:val="16"/>
          <w:szCs w:val="16"/>
        </w:rPr>
        <w:t>h</w:t>
      </w:r>
      <w:r w:rsidR="0026735F">
        <w:rPr>
          <w:rFonts w:ascii="Times New Roman" w:eastAsia="Times New Roman" w:hAnsi="Times New Roman" w:cs="Times New Roman"/>
          <w:color w:val="231F20"/>
          <w:spacing w:val="-1"/>
          <w:sz w:val="16"/>
          <w:szCs w:val="16"/>
        </w:rPr>
        <w:t>o</w:t>
      </w:r>
      <w:r w:rsidR="0026735F">
        <w:rPr>
          <w:rFonts w:ascii="Times New Roman" w:eastAsia="Times New Roman" w:hAnsi="Times New Roman" w:cs="Times New Roman"/>
          <w:color w:val="231F20"/>
          <w:sz w:val="16"/>
          <w:szCs w:val="16"/>
        </w:rPr>
        <w:t>w</w:t>
      </w:r>
      <w:r w:rsidR="0026735F">
        <w:rPr>
          <w:rFonts w:ascii="Times New Roman" w:eastAsia="Times New Roman" w:hAnsi="Times New Roman" w:cs="Times New Roman"/>
          <w:color w:val="231F20"/>
          <w:spacing w:val="-1"/>
          <w:sz w:val="16"/>
          <w:szCs w:val="16"/>
        </w:rPr>
        <w:t xml:space="preserve"> </w:t>
      </w:r>
      <w:r w:rsidR="0026735F">
        <w:rPr>
          <w:rFonts w:ascii="Times New Roman" w:eastAsia="Times New Roman" w:hAnsi="Times New Roman" w:cs="Times New Roman"/>
          <w:color w:val="231F20"/>
          <w:spacing w:val="3"/>
          <w:sz w:val="16"/>
          <w:szCs w:val="16"/>
        </w:rPr>
        <w:t>t</w:t>
      </w:r>
      <w:r w:rsidR="0026735F">
        <w:rPr>
          <w:rFonts w:ascii="Times New Roman" w:eastAsia="Times New Roman" w:hAnsi="Times New Roman" w:cs="Times New Roman"/>
          <w:color w:val="231F20"/>
          <w:sz w:val="16"/>
          <w:szCs w:val="16"/>
        </w:rPr>
        <w:t>o</w:t>
      </w:r>
      <w:r w:rsidR="0026735F">
        <w:rPr>
          <w:rFonts w:ascii="Times New Roman" w:eastAsia="Times New Roman" w:hAnsi="Times New Roman" w:cs="Times New Roman"/>
          <w:color w:val="231F20"/>
          <w:spacing w:val="-1"/>
          <w:sz w:val="16"/>
          <w:szCs w:val="16"/>
        </w:rPr>
        <w:t xml:space="preserve"> </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pacing w:val="2"/>
          <w:sz w:val="16"/>
          <w:szCs w:val="16"/>
        </w:rPr>
        <w:t>mpr</w:t>
      </w:r>
      <w:r w:rsidR="0026735F">
        <w:rPr>
          <w:rFonts w:ascii="Times New Roman" w:eastAsia="Times New Roman" w:hAnsi="Times New Roman" w:cs="Times New Roman"/>
          <w:color w:val="231F20"/>
          <w:spacing w:val="-1"/>
          <w:sz w:val="16"/>
          <w:szCs w:val="16"/>
        </w:rPr>
        <w:t>ov</w:t>
      </w:r>
      <w:r w:rsidR="0026735F">
        <w:rPr>
          <w:rFonts w:ascii="Times New Roman" w:eastAsia="Times New Roman" w:hAnsi="Times New Roman" w:cs="Times New Roman"/>
          <w:color w:val="231F20"/>
          <w:sz w:val="16"/>
          <w:szCs w:val="16"/>
        </w:rPr>
        <w:t>e</w:t>
      </w:r>
      <w:r w:rsidR="0026735F">
        <w:rPr>
          <w:rFonts w:ascii="Times New Roman" w:eastAsia="Times New Roman" w:hAnsi="Times New Roman" w:cs="Times New Roman"/>
          <w:color w:val="231F20"/>
          <w:spacing w:val="-2"/>
          <w:sz w:val="16"/>
          <w:szCs w:val="16"/>
        </w:rPr>
        <w:t xml:space="preserve"> </w:t>
      </w:r>
      <w:r w:rsidR="0026735F">
        <w:rPr>
          <w:rFonts w:ascii="Times New Roman" w:eastAsia="Times New Roman" w:hAnsi="Times New Roman" w:cs="Times New Roman"/>
          <w:color w:val="231F20"/>
          <w:sz w:val="16"/>
          <w:szCs w:val="16"/>
        </w:rPr>
        <w:t>l</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4"/>
          <w:sz w:val="16"/>
          <w:szCs w:val="16"/>
        </w:rPr>
        <w:t>a</w:t>
      </w:r>
      <w:r w:rsidR="0026735F">
        <w:rPr>
          <w:rFonts w:ascii="Times New Roman" w:eastAsia="Times New Roman" w:hAnsi="Times New Roman" w:cs="Times New Roman"/>
          <w:color w:val="231F20"/>
          <w:spacing w:val="8"/>
          <w:sz w:val="16"/>
          <w:szCs w:val="16"/>
        </w:rPr>
        <w:t>r</w:t>
      </w:r>
      <w:r w:rsidR="0026735F">
        <w:rPr>
          <w:rFonts w:ascii="Times New Roman" w:eastAsia="Times New Roman" w:hAnsi="Times New Roman" w:cs="Times New Roman"/>
          <w:color w:val="231F20"/>
          <w:spacing w:val="4"/>
          <w:sz w:val="16"/>
          <w:szCs w:val="16"/>
        </w:rPr>
        <w:t>n</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pacing w:val="1"/>
          <w:sz w:val="16"/>
          <w:szCs w:val="16"/>
        </w:rPr>
        <w:t>n</w:t>
      </w:r>
      <w:r w:rsidR="0026735F">
        <w:rPr>
          <w:rFonts w:ascii="Times New Roman" w:eastAsia="Times New Roman" w:hAnsi="Times New Roman" w:cs="Times New Roman"/>
          <w:color w:val="231F20"/>
          <w:sz w:val="16"/>
          <w:szCs w:val="16"/>
        </w:rPr>
        <w:t>g</w:t>
      </w:r>
      <w:r w:rsidR="0026735F">
        <w:rPr>
          <w:rFonts w:ascii="Times New Roman" w:eastAsia="Times New Roman" w:hAnsi="Times New Roman" w:cs="Times New Roman"/>
          <w:color w:val="231F20"/>
          <w:spacing w:val="-1"/>
          <w:sz w:val="16"/>
          <w:szCs w:val="16"/>
        </w:rPr>
        <w:t xml:space="preserve"> </w:t>
      </w:r>
      <w:r w:rsidR="0026735F">
        <w:rPr>
          <w:rFonts w:ascii="Times New Roman" w:eastAsia="Times New Roman" w:hAnsi="Times New Roman" w:cs="Times New Roman"/>
          <w:color w:val="231F20"/>
          <w:spacing w:val="4"/>
          <w:sz w:val="16"/>
          <w:szCs w:val="16"/>
        </w:rPr>
        <w:t>d</w:t>
      </w:r>
      <w:r w:rsidR="0026735F">
        <w:rPr>
          <w:rFonts w:ascii="Times New Roman" w:eastAsia="Times New Roman" w:hAnsi="Times New Roman" w:cs="Times New Roman"/>
          <w:color w:val="231F20"/>
          <w:spacing w:val="2"/>
          <w:sz w:val="16"/>
          <w:szCs w:val="16"/>
        </w:rPr>
        <w:t>isa</w:t>
      </w:r>
      <w:r w:rsidR="0026735F">
        <w:rPr>
          <w:rFonts w:ascii="Times New Roman" w:eastAsia="Times New Roman" w:hAnsi="Times New Roman" w:cs="Times New Roman"/>
          <w:color w:val="231F20"/>
          <w:spacing w:val="-1"/>
          <w:sz w:val="16"/>
          <w:szCs w:val="16"/>
        </w:rPr>
        <w:t>b</w:t>
      </w:r>
      <w:r w:rsidR="0026735F">
        <w:rPr>
          <w:rFonts w:ascii="Times New Roman" w:eastAsia="Times New Roman" w:hAnsi="Times New Roman" w:cs="Times New Roman"/>
          <w:color w:val="231F20"/>
          <w:sz w:val="16"/>
          <w:szCs w:val="16"/>
        </w:rPr>
        <w:t>l</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z w:val="16"/>
          <w:szCs w:val="16"/>
        </w:rPr>
        <w:t>d</w:t>
      </w:r>
      <w:r w:rsidR="0026735F">
        <w:rPr>
          <w:rFonts w:ascii="Times New Roman" w:eastAsia="Times New Roman" w:hAnsi="Times New Roman" w:cs="Times New Roman"/>
          <w:color w:val="231F20"/>
          <w:spacing w:val="-1"/>
          <w:sz w:val="16"/>
          <w:szCs w:val="16"/>
        </w:rPr>
        <w:t xml:space="preserve"> </w:t>
      </w:r>
      <w:r w:rsidR="0026735F">
        <w:rPr>
          <w:rFonts w:ascii="Times New Roman" w:eastAsia="Times New Roman" w:hAnsi="Times New Roman" w:cs="Times New Roman"/>
          <w:color w:val="231F20"/>
          <w:spacing w:val="2"/>
          <w:sz w:val="16"/>
          <w:szCs w:val="16"/>
        </w:rPr>
        <w:t>s</w:t>
      </w:r>
      <w:r w:rsidR="0026735F">
        <w:rPr>
          <w:rFonts w:ascii="Times New Roman" w:eastAsia="Times New Roman" w:hAnsi="Times New Roman" w:cs="Times New Roman"/>
          <w:color w:val="231F20"/>
          <w:spacing w:val="7"/>
          <w:sz w:val="16"/>
          <w:szCs w:val="16"/>
        </w:rPr>
        <w:t>t</w:t>
      </w:r>
      <w:r w:rsidR="0026735F">
        <w:rPr>
          <w:rFonts w:ascii="Times New Roman" w:eastAsia="Times New Roman" w:hAnsi="Times New Roman" w:cs="Times New Roman"/>
          <w:color w:val="231F20"/>
          <w:spacing w:val="2"/>
          <w:sz w:val="16"/>
          <w:szCs w:val="16"/>
        </w:rPr>
        <w:t>ud</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z w:val="16"/>
          <w:szCs w:val="16"/>
        </w:rPr>
        <w:t>n</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pacing w:val="-4"/>
          <w:sz w:val="16"/>
          <w:szCs w:val="16"/>
        </w:rPr>
        <w:t>s</w:t>
      </w:r>
      <w:r w:rsidR="0026735F">
        <w:rPr>
          <w:rFonts w:ascii="Times New Roman" w:eastAsia="Times New Roman" w:hAnsi="Times New Roman" w:cs="Times New Roman"/>
          <w:color w:val="231F20"/>
          <w:sz w:val="16"/>
          <w:szCs w:val="16"/>
        </w:rPr>
        <w:t>’</w:t>
      </w:r>
      <w:r w:rsidR="0026735F">
        <w:rPr>
          <w:rFonts w:ascii="Times New Roman" w:eastAsia="Times New Roman" w:hAnsi="Times New Roman" w:cs="Times New Roman"/>
          <w:color w:val="231F20"/>
          <w:spacing w:val="-1"/>
          <w:sz w:val="16"/>
          <w:szCs w:val="16"/>
        </w:rPr>
        <w:t xml:space="preserve"> </w:t>
      </w:r>
      <w:r w:rsidR="0026735F">
        <w:rPr>
          <w:rFonts w:ascii="Times New Roman" w:eastAsia="Times New Roman" w:hAnsi="Times New Roman" w:cs="Times New Roman"/>
          <w:color w:val="231F20"/>
          <w:spacing w:val="3"/>
          <w:sz w:val="16"/>
          <w:szCs w:val="16"/>
        </w:rPr>
        <w:t>pe</w:t>
      </w:r>
      <w:r w:rsidR="0026735F">
        <w:rPr>
          <w:rFonts w:ascii="Times New Roman" w:eastAsia="Times New Roman" w:hAnsi="Times New Roman" w:cs="Times New Roman"/>
          <w:color w:val="231F20"/>
          <w:spacing w:val="5"/>
          <w:sz w:val="16"/>
          <w:szCs w:val="16"/>
        </w:rPr>
        <w:t>r</w:t>
      </w:r>
      <w:r w:rsidR="0026735F">
        <w:rPr>
          <w:rFonts w:ascii="Times New Roman" w:eastAsia="Times New Roman" w:hAnsi="Times New Roman" w:cs="Times New Roman"/>
          <w:color w:val="231F20"/>
          <w:spacing w:val="-1"/>
          <w:sz w:val="16"/>
          <w:szCs w:val="16"/>
        </w:rPr>
        <w:t>f</w:t>
      </w:r>
      <w:r w:rsidR="0026735F">
        <w:rPr>
          <w:rFonts w:ascii="Times New Roman" w:eastAsia="Times New Roman" w:hAnsi="Times New Roman" w:cs="Times New Roman"/>
          <w:color w:val="231F20"/>
          <w:spacing w:val="1"/>
          <w:sz w:val="16"/>
          <w:szCs w:val="16"/>
        </w:rPr>
        <w:t>o</w:t>
      </w:r>
      <w:r w:rsidR="0026735F">
        <w:rPr>
          <w:rFonts w:ascii="Times New Roman" w:eastAsia="Times New Roman" w:hAnsi="Times New Roman" w:cs="Times New Roman"/>
          <w:color w:val="231F20"/>
          <w:spacing w:val="7"/>
          <w:sz w:val="16"/>
          <w:szCs w:val="16"/>
        </w:rPr>
        <w:t>r</w:t>
      </w:r>
      <w:r w:rsidR="0026735F">
        <w:rPr>
          <w:rFonts w:ascii="Times New Roman" w:eastAsia="Times New Roman" w:hAnsi="Times New Roman" w:cs="Times New Roman"/>
          <w:color w:val="231F20"/>
          <w:spacing w:val="3"/>
          <w:sz w:val="16"/>
          <w:szCs w:val="16"/>
        </w:rPr>
        <w:t>m</w:t>
      </w:r>
      <w:r w:rsidR="0026735F">
        <w:rPr>
          <w:rFonts w:ascii="Times New Roman" w:eastAsia="Times New Roman" w:hAnsi="Times New Roman" w:cs="Times New Roman"/>
          <w:color w:val="231F20"/>
          <w:spacing w:val="4"/>
          <w:sz w:val="16"/>
          <w:szCs w:val="16"/>
        </w:rPr>
        <w:t>a</w:t>
      </w:r>
      <w:r w:rsidR="0026735F">
        <w:rPr>
          <w:rFonts w:ascii="Times New Roman" w:eastAsia="Times New Roman" w:hAnsi="Times New Roman" w:cs="Times New Roman"/>
          <w:color w:val="231F20"/>
          <w:spacing w:val="2"/>
          <w:sz w:val="16"/>
          <w:szCs w:val="16"/>
        </w:rPr>
        <w:t>nc</w:t>
      </w:r>
      <w:r w:rsidR="0026735F">
        <w:rPr>
          <w:rFonts w:ascii="Times New Roman" w:eastAsia="Times New Roman" w:hAnsi="Times New Roman" w:cs="Times New Roman"/>
          <w:color w:val="231F20"/>
          <w:sz w:val="16"/>
          <w:szCs w:val="16"/>
        </w:rPr>
        <w:t>e</w:t>
      </w:r>
      <w:r w:rsidR="0026735F">
        <w:rPr>
          <w:rFonts w:ascii="Times New Roman" w:eastAsia="Times New Roman" w:hAnsi="Times New Roman" w:cs="Times New Roman"/>
          <w:color w:val="231F20"/>
          <w:spacing w:val="-2"/>
          <w:sz w:val="16"/>
          <w:szCs w:val="16"/>
        </w:rPr>
        <w:t xml:space="preserve"> </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z w:val="16"/>
          <w:szCs w:val="16"/>
        </w:rPr>
        <w:t>n</w:t>
      </w:r>
      <w:r w:rsidR="0026735F">
        <w:rPr>
          <w:rFonts w:ascii="Times New Roman" w:eastAsia="Times New Roman" w:hAnsi="Times New Roman" w:cs="Times New Roman"/>
          <w:color w:val="231F20"/>
          <w:spacing w:val="-1"/>
          <w:sz w:val="16"/>
          <w:szCs w:val="16"/>
        </w:rPr>
        <w:t xml:space="preserve"> </w:t>
      </w:r>
      <w:r w:rsidR="0026735F">
        <w:rPr>
          <w:rFonts w:ascii="Times New Roman" w:eastAsia="Times New Roman" w:hAnsi="Times New Roman" w:cs="Times New Roman"/>
          <w:color w:val="231F20"/>
          <w:spacing w:val="3"/>
          <w:sz w:val="16"/>
          <w:szCs w:val="16"/>
        </w:rPr>
        <w:t>m</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pacing w:val="1"/>
          <w:sz w:val="16"/>
          <w:szCs w:val="16"/>
        </w:rPr>
        <w:t>h</w:t>
      </w:r>
      <w:r w:rsidR="0026735F">
        <w:rPr>
          <w:rFonts w:ascii="Times New Roman" w:eastAsia="Times New Roman" w:hAnsi="Times New Roman" w:cs="Times New Roman"/>
          <w:color w:val="231F20"/>
          <w:spacing w:val="3"/>
          <w:sz w:val="16"/>
          <w:szCs w:val="16"/>
        </w:rPr>
        <w:t>em</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5"/>
          <w:sz w:val="16"/>
          <w:szCs w:val="16"/>
        </w:rPr>
        <w:t>t</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2"/>
          <w:sz w:val="16"/>
          <w:szCs w:val="16"/>
        </w:rPr>
        <w:t>cs</w:t>
      </w:r>
      <w:r w:rsidR="0026735F">
        <w:rPr>
          <w:rFonts w:ascii="Times New Roman" w:eastAsia="Times New Roman" w:hAnsi="Times New Roman" w:cs="Times New Roman"/>
          <w:color w:val="231F20"/>
          <w:sz w:val="16"/>
          <w:szCs w:val="16"/>
        </w:rPr>
        <w:t>,</w:t>
      </w:r>
      <w:r w:rsidR="0026735F">
        <w:rPr>
          <w:rFonts w:ascii="Times New Roman" w:eastAsia="Times New Roman" w:hAnsi="Times New Roman" w:cs="Times New Roman"/>
          <w:color w:val="231F20"/>
          <w:spacing w:val="-1"/>
          <w:sz w:val="16"/>
          <w:szCs w:val="16"/>
        </w:rPr>
        <w:t xml:space="preserve"> </w:t>
      </w:r>
      <w:r w:rsidR="0026735F">
        <w:rPr>
          <w:rFonts w:ascii="Times New Roman" w:eastAsia="Times New Roman" w:hAnsi="Times New Roman" w:cs="Times New Roman"/>
          <w:color w:val="231F20"/>
          <w:spacing w:val="4"/>
          <w:sz w:val="16"/>
          <w:szCs w:val="16"/>
        </w:rPr>
        <w:t>a</w:t>
      </w:r>
      <w:r w:rsidR="0026735F">
        <w:rPr>
          <w:rFonts w:ascii="Times New Roman" w:eastAsia="Times New Roman" w:hAnsi="Times New Roman" w:cs="Times New Roman"/>
          <w:color w:val="231F20"/>
          <w:spacing w:val="1"/>
          <w:sz w:val="16"/>
          <w:szCs w:val="16"/>
        </w:rPr>
        <w:t>n</w:t>
      </w:r>
      <w:r w:rsidR="0026735F">
        <w:rPr>
          <w:rFonts w:ascii="Times New Roman" w:eastAsia="Times New Roman" w:hAnsi="Times New Roman" w:cs="Times New Roman"/>
          <w:color w:val="231F20"/>
          <w:sz w:val="16"/>
          <w:szCs w:val="16"/>
        </w:rPr>
        <w:t>d</w:t>
      </w:r>
      <w:r w:rsidR="0026735F">
        <w:rPr>
          <w:rFonts w:ascii="Times New Roman" w:eastAsia="Times New Roman" w:hAnsi="Times New Roman" w:cs="Times New Roman"/>
          <w:color w:val="231F20"/>
          <w:spacing w:val="-1"/>
          <w:sz w:val="16"/>
          <w:szCs w:val="16"/>
        </w:rPr>
        <w:t xml:space="preserve"> </w:t>
      </w:r>
      <w:r w:rsidR="0026735F">
        <w:rPr>
          <w:rFonts w:ascii="Times New Roman" w:eastAsia="Times New Roman" w:hAnsi="Times New Roman" w:cs="Times New Roman"/>
          <w:color w:val="231F20"/>
          <w:spacing w:val="4"/>
          <w:sz w:val="16"/>
          <w:szCs w:val="16"/>
        </w:rPr>
        <w:t>th</w:t>
      </w:r>
      <w:r w:rsidR="0026735F">
        <w:rPr>
          <w:rFonts w:ascii="Times New Roman" w:eastAsia="Times New Roman" w:hAnsi="Times New Roman" w:cs="Times New Roman"/>
          <w:color w:val="231F20"/>
          <w:spacing w:val="2"/>
          <w:sz w:val="16"/>
          <w:szCs w:val="16"/>
        </w:rPr>
        <w:t>i</w:t>
      </w:r>
      <w:r w:rsidR="0026735F">
        <w:rPr>
          <w:rFonts w:ascii="Times New Roman" w:eastAsia="Times New Roman" w:hAnsi="Times New Roman" w:cs="Times New Roman"/>
          <w:color w:val="231F20"/>
          <w:sz w:val="16"/>
          <w:szCs w:val="16"/>
        </w:rPr>
        <w:t>s</w:t>
      </w:r>
      <w:r w:rsidR="0026735F">
        <w:rPr>
          <w:rFonts w:ascii="Times New Roman" w:eastAsia="Times New Roman" w:hAnsi="Times New Roman" w:cs="Times New Roman"/>
          <w:color w:val="231F20"/>
          <w:spacing w:val="-1"/>
          <w:sz w:val="16"/>
          <w:szCs w:val="16"/>
        </w:rPr>
        <w:t xml:space="preserve"> </w:t>
      </w:r>
      <w:r w:rsidR="0026735F">
        <w:rPr>
          <w:rFonts w:ascii="Times New Roman" w:eastAsia="Times New Roman" w:hAnsi="Times New Roman" w:cs="Times New Roman"/>
          <w:color w:val="231F20"/>
          <w:spacing w:val="3"/>
          <w:sz w:val="16"/>
          <w:szCs w:val="16"/>
        </w:rPr>
        <w:t>l</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3"/>
          <w:sz w:val="16"/>
          <w:szCs w:val="16"/>
        </w:rPr>
        <w:t>te</w:t>
      </w:r>
      <w:r w:rsidR="0026735F">
        <w:rPr>
          <w:rFonts w:ascii="Times New Roman" w:eastAsia="Times New Roman" w:hAnsi="Times New Roman" w:cs="Times New Roman"/>
          <w:color w:val="231F20"/>
          <w:spacing w:val="4"/>
          <w:sz w:val="16"/>
          <w:szCs w:val="16"/>
        </w:rPr>
        <w:t>r</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7"/>
          <w:sz w:val="16"/>
          <w:szCs w:val="16"/>
        </w:rPr>
        <w:t>t</w:t>
      </w:r>
      <w:r w:rsidR="0026735F">
        <w:rPr>
          <w:rFonts w:ascii="Times New Roman" w:eastAsia="Times New Roman" w:hAnsi="Times New Roman" w:cs="Times New Roman"/>
          <w:color w:val="231F20"/>
          <w:spacing w:val="6"/>
          <w:sz w:val="16"/>
          <w:szCs w:val="16"/>
        </w:rPr>
        <w:t>u</w:t>
      </w:r>
      <w:r w:rsidR="0026735F">
        <w:rPr>
          <w:rFonts w:ascii="Times New Roman" w:eastAsia="Times New Roman" w:hAnsi="Times New Roman" w:cs="Times New Roman"/>
          <w:color w:val="231F20"/>
          <w:spacing w:val="2"/>
          <w:sz w:val="16"/>
          <w:szCs w:val="16"/>
        </w:rPr>
        <w:t>r</w:t>
      </w:r>
      <w:r w:rsidR="0026735F">
        <w:rPr>
          <w:rFonts w:ascii="Times New Roman" w:eastAsia="Times New Roman" w:hAnsi="Times New Roman" w:cs="Times New Roman"/>
          <w:color w:val="231F20"/>
          <w:sz w:val="16"/>
          <w:szCs w:val="16"/>
        </w:rPr>
        <w:t>e</w:t>
      </w:r>
      <w:r w:rsidR="0026735F">
        <w:rPr>
          <w:rFonts w:ascii="Times New Roman" w:eastAsia="Times New Roman" w:hAnsi="Times New Roman" w:cs="Times New Roman"/>
          <w:color w:val="231F20"/>
          <w:spacing w:val="-2"/>
          <w:sz w:val="16"/>
          <w:szCs w:val="16"/>
        </w:rPr>
        <w:t xml:space="preserve"> </w:t>
      </w:r>
      <w:r w:rsidR="0026735F">
        <w:rPr>
          <w:rFonts w:ascii="Times New Roman" w:eastAsia="Times New Roman" w:hAnsi="Times New Roman" w:cs="Times New Roman"/>
          <w:color w:val="231F20"/>
          <w:spacing w:val="2"/>
          <w:sz w:val="16"/>
          <w:szCs w:val="16"/>
        </w:rPr>
        <w:t>i</w:t>
      </w:r>
      <w:r w:rsidR="0026735F">
        <w:rPr>
          <w:rFonts w:ascii="Times New Roman" w:eastAsia="Times New Roman" w:hAnsi="Times New Roman" w:cs="Times New Roman"/>
          <w:color w:val="231F20"/>
          <w:sz w:val="16"/>
          <w:szCs w:val="16"/>
        </w:rPr>
        <w:t>s</w:t>
      </w:r>
      <w:r w:rsidR="0026735F">
        <w:rPr>
          <w:rFonts w:ascii="Times New Roman" w:eastAsia="Times New Roman" w:hAnsi="Times New Roman" w:cs="Times New Roman"/>
          <w:color w:val="231F20"/>
          <w:spacing w:val="-1"/>
          <w:sz w:val="16"/>
          <w:szCs w:val="16"/>
        </w:rPr>
        <w:t xml:space="preserve"> v</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8"/>
          <w:sz w:val="16"/>
          <w:szCs w:val="16"/>
        </w:rPr>
        <w:t>r</w:t>
      </w:r>
      <w:r w:rsidR="0026735F">
        <w:rPr>
          <w:rFonts w:ascii="Times New Roman" w:eastAsia="Times New Roman" w:hAnsi="Times New Roman" w:cs="Times New Roman"/>
          <w:color w:val="231F20"/>
          <w:sz w:val="16"/>
          <w:szCs w:val="16"/>
        </w:rPr>
        <w:t xml:space="preserve">y </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pacing w:val="4"/>
          <w:sz w:val="16"/>
          <w:szCs w:val="16"/>
        </w:rPr>
        <w:t>n</w:t>
      </w:r>
      <w:r w:rsidR="0026735F">
        <w:rPr>
          <w:rFonts w:ascii="Times New Roman" w:eastAsia="Times New Roman" w:hAnsi="Times New Roman" w:cs="Times New Roman"/>
          <w:color w:val="231F20"/>
          <w:spacing w:val="-1"/>
          <w:sz w:val="16"/>
          <w:szCs w:val="16"/>
        </w:rPr>
        <w:t>f</w:t>
      </w:r>
      <w:r w:rsidR="0026735F">
        <w:rPr>
          <w:rFonts w:ascii="Times New Roman" w:eastAsia="Times New Roman" w:hAnsi="Times New Roman" w:cs="Times New Roman"/>
          <w:color w:val="231F20"/>
          <w:spacing w:val="1"/>
          <w:sz w:val="16"/>
          <w:szCs w:val="16"/>
        </w:rPr>
        <w:t>o</w:t>
      </w:r>
      <w:r w:rsidR="0026735F">
        <w:rPr>
          <w:rFonts w:ascii="Times New Roman" w:eastAsia="Times New Roman" w:hAnsi="Times New Roman" w:cs="Times New Roman"/>
          <w:color w:val="231F20"/>
          <w:spacing w:val="7"/>
          <w:sz w:val="16"/>
          <w:szCs w:val="16"/>
        </w:rPr>
        <w:t>r</w:t>
      </w:r>
      <w:r w:rsidR="0026735F">
        <w:rPr>
          <w:rFonts w:ascii="Times New Roman" w:eastAsia="Times New Roman" w:hAnsi="Times New Roman" w:cs="Times New Roman"/>
          <w:color w:val="231F20"/>
          <w:spacing w:val="3"/>
          <w:sz w:val="16"/>
          <w:szCs w:val="16"/>
        </w:rPr>
        <w:t>m</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5"/>
          <w:sz w:val="16"/>
          <w:szCs w:val="16"/>
        </w:rPr>
        <w:t>t</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1"/>
          <w:sz w:val="16"/>
          <w:szCs w:val="16"/>
        </w:rPr>
        <w:t>v</w:t>
      </w:r>
      <w:r w:rsidR="0026735F">
        <w:rPr>
          <w:rFonts w:ascii="Times New Roman" w:eastAsia="Times New Roman" w:hAnsi="Times New Roman" w:cs="Times New Roman"/>
          <w:color w:val="231F20"/>
          <w:sz w:val="16"/>
          <w:szCs w:val="16"/>
        </w:rPr>
        <w:t xml:space="preserve">e </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z w:val="16"/>
          <w:szCs w:val="16"/>
        </w:rPr>
        <w:t xml:space="preserve">n </w:t>
      </w:r>
      <w:r w:rsidR="0026735F">
        <w:rPr>
          <w:rFonts w:ascii="Times New Roman" w:eastAsia="Times New Roman" w:hAnsi="Times New Roman" w:cs="Times New Roman"/>
          <w:color w:val="231F20"/>
          <w:spacing w:val="1"/>
          <w:sz w:val="16"/>
          <w:szCs w:val="16"/>
        </w:rPr>
        <w:t>o</w:t>
      </w:r>
      <w:r w:rsidR="0026735F">
        <w:rPr>
          <w:rFonts w:ascii="Times New Roman" w:eastAsia="Times New Roman" w:hAnsi="Times New Roman" w:cs="Times New Roman"/>
          <w:color w:val="231F20"/>
          <w:spacing w:val="6"/>
          <w:sz w:val="16"/>
          <w:szCs w:val="16"/>
        </w:rPr>
        <w:t>u</w:t>
      </w:r>
      <w:r w:rsidR="0026735F">
        <w:rPr>
          <w:rFonts w:ascii="Times New Roman" w:eastAsia="Times New Roman" w:hAnsi="Times New Roman" w:cs="Times New Roman"/>
          <w:color w:val="231F20"/>
          <w:sz w:val="16"/>
          <w:szCs w:val="16"/>
        </w:rPr>
        <w:t xml:space="preserve">r </w:t>
      </w:r>
      <w:r w:rsidR="0026735F">
        <w:rPr>
          <w:rFonts w:ascii="Times New Roman" w:eastAsia="Times New Roman" w:hAnsi="Times New Roman" w:cs="Times New Roman"/>
          <w:color w:val="231F20"/>
          <w:spacing w:val="2"/>
          <w:sz w:val="16"/>
          <w:szCs w:val="16"/>
        </w:rPr>
        <w:t>d</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z w:val="16"/>
          <w:szCs w:val="16"/>
        </w:rPr>
        <w:t>s</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pacing w:val="2"/>
          <w:sz w:val="16"/>
          <w:szCs w:val="16"/>
        </w:rPr>
        <w:t>r</w:t>
      </w:r>
      <w:r w:rsidR="0026735F">
        <w:rPr>
          <w:rFonts w:ascii="Times New Roman" w:eastAsia="Times New Roman" w:hAnsi="Times New Roman" w:cs="Times New Roman"/>
          <w:color w:val="231F20"/>
          <w:sz w:val="16"/>
          <w:szCs w:val="16"/>
        </w:rPr>
        <w:t xml:space="preserve">e </w:t>
      </w:r>
      <w:r w:rsidR="0026735F">
        <w:rPr>
          <w:rFonts w:ascii="Times New Roman" w:eastAsia="Times New Roman" w:hAnsi="Times New Roman" w:cs="Times New Roman"/>
          <w:color w:val="231F20"/>
          <w:spacing w:val="3"/>
          <w:sz w:val="16"/>
          <w:szCs w:val="16"/>
        </w:rPr>
        <w:t>t</w:t>
      </w:r>
      <w:r w:rsidR="0026735F">
        <w:rPr>
          <w:rFonts w:ascii="Times New Roman" w:eastAsia="Times New Roman" w:hAnsi="Times New Roman" w:cs="Times New Roman"/>
          <w:color w:val="231F20"/>
          <w:sz w:val="16"/>
          <w:szCs w:val="16"/>
        </w:rPr>
        <w:t>o l</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pacing w:val="4"/>
          <w:sz w:val="16"/>
          <w:szCs w:val="16"/>
        </w:rPr>
        <w:t>a</w:t>
      </w:r>
      <w:r w:rsidR="0026735F">
        <w:rPr>
          <w:rFonts w:ascii="Times New Roman" w:eastAsia="Times New Roman" w:hAnsi="Times New Roman" w:cs="Times New Roman"/>
          <w:color w:val="231F20"/>
          <w:spacing w:val="8"/>
          <w:sz w:val="16"/>
          <w:szCs w:val="16"/>
        </w:rPr>
        <w:t>r</w:t>
      </w:r>
      <w:r w:rsidR="0026735F">
        <w:rPr>
          <w:rFonts w:ascii="Times New Roman" w:eastAsia="Times New Roman" w:hAnsi="Times New Roman" w:cs="Times New Roman"/>
          <w:color w:val="231F20"/>
          <w:sz w:val="16"/>
          <w:szCs w:val="16"/>
        </w:rPr>
        <w:t xml:space="preserve">n </w:t>
      </w:r>
      <w:r w:rsidR="0026735F">
        <w:rPr>
          <w:rFonts w:ascii="Times New Roman" w:eastAsia="Times New Roman" w:hAnsi="Times New Roman" w:cs="Times New Roman"/>
          <w:color w:val="231F20"/>
          <w:spacing w:val="1"/>
          <w:sz w:val="16"/>
          <w:szCs w:val="16"/>
        </w:rPr>
        <w:t>mo</w:t>
      </w:r>
      <w:r w:rsidR="0026735F">
        <w:rPr>
          <w:rFonts w:ascii="Times New Roman" w:eastAsia="Times New Roman" w:hAnsi="Times New Roman" w:cs="Times New Roman"/>
          <w:color w:val="231F20"/>
          <w:spacing w:val="2"/>
          <w:sz w:val="16"/>
          <w:szCs w:val="16"/>
        </w:rPr>
        <w:t>r</w:t>
      </w:r>
      <w:r w:rsidR="0026735F">
        <w:rPr>
          <w:rFonts w:ascii="Times New Roman" w:eastAsia="Times New Roman" w:hAnsi="Times New Roman" w:cs="Times New Roman"/>
          <w:color w:val="231F20"/>
          <w:sz w:val="16"/>
          <w:szCs w:val="16"/>
        </w:rPr>
        <w:t xml:space="preserve">e </w:t>
      </w:r>
      <w:r w:rsidR="0026735F">
        <w:rPr>
          <w:rFonts w:ascii="Times New Roman" w:eastAsia="Times New Roman" w:hAnsi="Times New Roman" w:cs="Times New Roman"/>
          <w:color w:val="231F20"/>
          <w:spacing w:val="2"/>
          <w:sz w:val="16"/>
          <w:szCs w:val="16"/>
        </w:rPr>
        <w:t>a</w:t>
      </w:r>
      <w:r w:rsidR="0026735F">
        <w:rPr>
          <w:rFonts w:ascii="Times New Roman" w:eastAsia="Times New Roman" w:hAnsi="Times New Roman" w:cs="Times New Roman"/>
          <w:color w:val="231F20"/>
          <w:spacing w:val="3"/>
          <w:sz w:val="16"/>
          <w:szCs w:val="16"/>
        </w:rPr>
        <w:t>b</w:t>
      </w:r>
      <w:r w:rsidR="0026735F">
        <w:rPr>
          <w:rFonts w:ascii="Times New Roman" w:eastAsia="Times New Roman" w:hAnsi="Times New Roman" w:cs="Times New Roman"/>
          <w:color w:val="231F20"/>
          <w:spacing w:val="1"/>
          <w:sz w:val="16"/>
          <w:szCs w:val="16"/>
        </w:rPr>
        <w:t>ou</w:t>
      </w:r>
      <w:r w:rsidR="0026735F">
        <w:rPr>
          <w:rFonts w:ascii="Times New Roman" w:eastAsia="Times New Roman" w:hAnsi="Times New Roman" w:cs="Times New Roman"/>
          <w:color w:val="231F20"/>
          <w:sz w:val="16"/>
          <w:szCs w:val="16"/>
        </w:rPr>
        <w:t xml:space="preserve">t </w:t>
      </w:r>
      <w:r w:rsidR="0026735F">
        <w:rPr>
          <w:rFonts w:ascii="Times New Roman" w:eastAsia="Times New Roman" w:hAnsi="Times New Roman" w:cs="Times New Roman"/>
          <w:color w:val="231F20"/>
          <w:spacing w:val="1"/>
          <w:sz w:val="16"/>
          <w:szCs w:val="16"/>
        </w:rPr>
        <w:t>h</w:t>
      </w:r>
      <w:r w:rsidR="0026735F">
        <w:rPr>
          <w:rFonts w:ascii="Times New Roman" w:eastAsia="Times New Roman" w:hAnsi="Times New Roman" w:cs="Times New Roman"/>
          <w:color w:val="231F20"/>
          <w:spacing w:val="-1"/>
          <w:sz w:val="16"/>
          <w:szCs w:val="16"/>
        </w:rPr>
        <w:t>o</w:t>
      </w:r>
      <w:r w:rsidR="0026735F">
        <w:rPr>
          <w:rFonts w:ascii="Times New Roman" w:eastAsia="Times New Roman" w:hAnsi="Times New Roman" w:cs="Times New Roman"/>
          <w:color w:val="231F20"/>
          <w:sz w:val="16"/>
          <w:szCs w:val="16"/>
        </w:rPr>
        <w:t xml:space="preserve">w </w:t>
      </w:r>
      <w:r w:rsidR="0026735F">
        <w:rPr>
          <w:rFonts w:ascii="Times New Roman" w:eastAsia="Times New Roman" w:hAnsi="Times New Roman" w:cs="Times New Roman"/>
          <w:color w:val="231F20"/>
          <w:spacing w:val="3"/>
          <w:sz w:val="16"/>
          <w:szCs w:val="16"/>
        </w:rPr>
        <w:t>t</w:t>
      </w:r>
      <w:r w:rsidR="0026735F">
        <w:rPr>
          <w:rFonts w:ascii="Times New Roman" w:eastAsia="Times New Roman" w:hAnsi="Times New Roman" w:cs="Times New Roman"/>
          <w:color w:val="231F20"/>
          <w:sz w:val="16"/>
          <w:szCs w:val="16"/>
        </w:rPr>
        <w:t xml:space="preserve">o </w:t>
      </w:r>
      <w:r w:rsidR="0026735F">
        <w:rPr>
          <w:rFonts w:ascii="Times New Roman" w:eastAsia="Times New Roman" w:hAnsi="Times New Roman" w:cs="Times New Roman"/>
          <w:color w:val="231F20"/>
          <w:spacing w:val="4"/>
          <w:sz w:val="16"/>
          <w:szCs w:val="16"/>
        </w:rPr>
        <w:t>a</w:t>
      </w:r>
      <w:r w:rsidR="0026735F">
        <w:rPr>
          <w:rFonts w:ascii="Times New Roman" w:eastAsia="Times New Roman" w:hAnsi="Times New Roman" w:cs="Times New Roman"/>
          <w:color w:val="231F20"/>
          <w:spacing w:val="2"/>
          <w:sz w:val="16"/>
          <w:szCs w:val="16"/>
        </w:rPr>
        <w:t>s</w:t>
      </w:r>
      <w:r w:rsidR="0026735F">
        <w:rPr>
          <w:rFonts w:ascii="Times New Roman" w:eastAsia="Times New Roman" w:hAnsi="Times New Roman" w:cs="Times New Roman"/>
          <w:color w:val="231F20"/>
          <w:sz w:val="16"/>
          <w:szCs w:val="16"/>
        </w:rPr>
        <w:t>s</w:t>
      </w:r>
      <w:r w:rsidR="0026735F">
        <w:rPr>
          <w:rFonts w:ascii="Times New Roman" w:eastAsia="Times New Roman" w:hAnsi="Times New Roman" w:cs="Times New Roman"/>
          <w:color w:val="231F20"/>
          <w:spacing w:val="2"/>
          <w:sz w:val="16"/>
          <w:szCs w:val="16"/>
        </w:rPr>
        <w:t>is</w:t>
      </w:r>
      <w:r w:rsidR="0026735F">
        <w:rPr>
          <w:rFonts w:ascii="Times New Roman" w:eastAsia="Times New Roman" w:hAnsi="Times New Roman" w:cs="Times New Roman"/>
          <w:color w:val="231F20"/>
          <w:sz w:val="16"/>
          <w:szCs w:val="16"/>
        </w:rPr>
        <w:t xml:space="preserve">t </w:t>
      </w:r>
      <w:r w:rsidR="0026735F">
        <w:rPr>
          <w:rFonts w:ascii="Times New Roman" w:eastAsia="Times New Roman" w:hAnsi="Times New Roman" w:cs="Times New Roman"/>
          <w:color w:val="231F20"/>
          <w:spacing w:val="2"/>
          <w:sz w:val="16"/>
          <w:szCs w:val="16"/>
        </w:rPr>
        <w:t>s</w:t>
      </w:r>
      <w:r w:rsidR="0026735F">
        <w:rPr>
          <w:rFonts w:ascii="Times New Roman" w:eastAsia="Times New Roman" w:hAnsi="Times New Roman" w:cs="Times New Roman"/>
          <w:color w:val="231F20"/>
          <w:spacing w:val="6"/>
          <w:sz w:val="16"/>
          <w:szCs w:val="16"/>
        </w:rPr>
        <w:t>t</w:t>
      </w:r>
      <w:r w:rsidR="0026735F">
        <w:rPr>
          <w:rFonts w:ascii="Times New Roman" w:eastAsia="Times New Roman" w:hAnsi="Times New Roman" w:cs="Times New Roman"/>
          <w:color w:val="231F20"/>
          <w:spacing w:val="8"/>
          <w:sz w:val="16"/>
          <w:szCs w:val="16"/>
        </w:rPr>
        <w:t>r</w:t>
      </w:r>
      <w:r w:rsidR="0026735F">
        <w:rPr>
          <w:rFonts w:ascii="Times New Roman" w:eastAsia="Times New Roman" w:hAnsi="Times New Roman" w:cs="Times New Roman"/>
          <w:color w:val="231F20"/>
          <w:spacing w:val="2"/>
          <w:sz w:val="16"/>
          <w:szCs w:val="16"/>
        </w:rPr>
        <w:t>u</w:t>
      </w:r>
      <w:r w:rsidR="0026735F">
        <w:rPr>
          <w:rFonts w:ascii="Times New Roman" w:eastAsia="Times New Roman" w:hAnsi="Times New Roman" w:cs="Times New Roman"/>
          <w:color w:val="231F20"/>
          <w:spacing w:val="3"/>
          <w:sz w:val="16"/>
          <w:szCs w:val="16"/>
        </w:rPr>
        <w:t>ggl</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pacing w:val="1"/>
          <w:sz w:val="16"/>
          <w:szCs w:val="16"/>
        </w:rPr>
        <w:t>n</w:t>
      </w:r>
      <w:r w:rsidR="0026735F">
        <w:rPr>
          <w:rFonts w:ascii="Times New Roman" w:eastAsia="Times New Roman" w:hAnsi="Times New Roman" w:cs="Times New Roman"/>
          <w:color w:val="231F20"/>
          <w:sz w:val="16"/>
          <w:szCs w:val="16"/>
        </w:rPr>
        <w:t xml:space="preserve">g </w:t>
      </w:r>
      <w:r w:rsidR="0026735F">
        <w:rPr>
          <w:rFonts w:ascii="Times New Roman" w:eastAsia="Times New Roman" w:hAnsi="Times New Roman" w:cs="Times New Roman"/>
          <w:color w:val="231F20"/>
          <w:spacing w:val="2"/>
          <w:sz w:val="16"/>
          <w:szCs w:val="16"/>
        </w:rPr>
        <w:t>s</w:t>
      </w:r>
      <w:r w:rsidR="0026735F">
        <w:rPr>
          <w:rFonts w:ascii="Times New Roman" w:eastAsia="Times New Roman" w:hAnsi="Times New Roman" w:cs="Times New Roman"/>
          <w:color w:val="231F20"/>
          <w:spacing w:val="7"/>
          <w:sz w:val="16"/>
          <w:szCs w:val="16"/>
        </w:rPr>
        <w:t>t</w:t>
      </w:r>
      <w:r w:rsidR="0026735F">
        <w:rPr>
          <w:rFonts w:ascii="Times New Roman" w:eastAsia="Times New Roman" w:hAnsi="Times New Roman" w:cs="Times New Roman"/>
          <w:color w:val="231F20"/>
          <w:spacing w:val="2"/>
          <w:sz w:val="16"/>
          <w:szCs w:val="16"/>
        </w:rPr>
        <w:t>ud</w:t>
      </w:r>
      <w:r w:rsidR="0026735F">
        <w:rPr>
          <w:rFonts w:ascii="Times New Roman" w:eastAsia="Times New Roman" w:hAnsi="Times New Roman" w:cs="Times New Roman"/>
          <w:color w:val="231F20"/>
          <w:spacing w:val="3"/>
          <w:sz w:val="16"/>
          <w:szCs w:val="16"/>
        </w:rPr>
        <w:t>e</w:t>
      </w:r>
      <w:r w:rsidR="0026735F">
        <w:rPr>
          <w:rFonts w:ascii="Times New Roman" w:eastAsia="Times New Roman" w:hAnsi="Times New Roman" w:cs="Times New Roman"/>
          <w:color w:val="231F20"/>
          <w:sz w:val="16"/>
          <w:szCs w:val="16"/>
        </w:rPr>
        <w:t>n</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z w:val="16"/>
          <w:szCs w:val="16"/>
        </w:rPr>
        <w:t xml:space="preserve">s </w:t>
      </w:r>
      <w:r w:rsidR="0026735F">
        <w:rPr>
          <w:rFonts w:ascii="Times New Roman" w:eastAsia="Times New Roman" w:hAnsi="Times New Roman" w:cs="Times New Roman"/>
          <w:color w:val="231F20"/>
          <w:spacing w:val="5"/>
          <w:sz w:val="16"/>
          <w:szCs w:val="16"/>
        </w:rPr>
        <w:t>i</w:t>
      </w:r>
      <w:r w:rsidR="0026735F">
        <w:rPr>
          <w:rFonts w:ascii="Times New Roman" w:eastAsia="Times New Roman" w:hAnsi="Times New Roman" w:cs="Times New Roman"/>
          <w:color w:val="231F20"/>
          <w:sz w:val="16"/>
          <w:szCs w:val="16"/>
        </w:rPr>
        <w:t xml:space="preserve">n </w:t>
      </w:r>
      <w:r w:rsidR="0026735F">
        <w:rPr>
          <w:rFonts w:ascii="Times New Roman" w:eastAsia="Times New Roman" w:hAnsi="Times New Roman" w:cs="Times New Roman"/>
          <w:color w:val="231F20"/>
          <w:spacing w:val="3"/>
          <w:sz w:val="16"/>
          <w:szCs w:val="16"/>
        </w:rPr>
        <w:t>m</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4"/>
          <w:sz w:val="16"/>
          <w:szCs w:val="16"/>
        </w:rPr>
        <w:t>t</w:t>
      </w:r>
      <w:r w:rsidR="0026735F">
        <w:rPr>
          <w:rFonts w:ascii="Times New Roman" w:eastAsia="Times New Roman" w:hAnsi="Times New Roman" w:cs="Times New Roman"/>
          <w:color w:val="231F20"/>
          <w:spacing w:val="1"/>
          <w:sz w:val="16"/>
          <w:szCs w:val="16"/>
        </w:rPr>
        <w:t>h</w:t>
      </w:r>
      <w:r w:rsidR="0026735F">
        <w:rPr>
          <w:rFonts w:ascii="Times New Roman" w:eastAsia="Times New Roman" w:hAnsi="Times New Roman" w:cs="Times New Roman"/>
          <w:color w:val="231F20"/>
          <w:spacing w:val="3"/>
          <w:sz w:val="16"/>
          <w:szCs w:val="16"/>
        </w:rPr>
        <w:t>em</w:t>
      </w:r>
      <w:r w:rsidR="0026735F">
        <w:rPr>
          <w:rFonts w:ascii="Times New Roman" w:eastAsia="Times New Roman" w:hAnsi="Times New Roman" w:cs="Times New Roman"/>
          <w:color w:val="231F20"/>
          <w:spacing w:val="1"/>
          <w:sz w:val="16"/>
          <w:szCs w:val="16"/>
        </w:rPr>
        <w:t>a</w:t>
      </w:r>
      <w:r w:rsidR="0026735F">
        <w:rPr>
          <w:rFonts w:ascii="Times New Roman" w:eastAsia="Times New Roman" w:hAnsi="Times New Roman" w:cs="Times New Roman"/>
          <w:color w:val="231F20"/>
          <w:spacing w:val="5"/>
          <w:sz w:val="16"/>
          <w:szCs w:val="16"/>
        </w:rPr>
        <w:t>t</w:t>
      </w:r>
      <w:r w:rsidR="0026735F">
        <w:rPr>
          <w:rFonts w:ascii="Times New Roman" w:eastAsia="Times New Roman" w:hAnsi="Times New Roman" w:cs="Times New Roman"/>
          <w:color w:val="231F20"/>
          <w:sz w:val="16"/>
          <w:szCs w:val="16"/>
        </w:rPr>
        <w:t>i</w:t>
      </w:r>
      <w:r w:rsidR="0026735F">
        <w:rPr>
          <w:rFonts w:ascii="Times New Roman" w:eastAsia="Times New Roman" w:hAnsi="Times New Roman" w:cs="Times New Roman"/>
          <w:color w:val="231F20"/>
          <w:spacing w:val="2"/>
          <w:sz w:val="16"/>
          <w:szCs w:val="16"/>
        </w:rPr>
        <w:t>c</w:t>
      </w:r>
      <w:r w:rsidR="0026735F">
        <w:rPr>
          <w:rFonts w:ascii="Times New Roman" w:eastAsia="Times New Roman" w:hAnsi="Times New Roman" w:cs="Times New Roman"/>
          <w:color w:val="231F20"/>
          <w:spacing w:val="1"/>
          <w:sz w:val="16"/>
          <w:szCs w:val="16"/>
        </w:rPr>
        <w:t>s</w:t>
      </w:r>
      <w:r w:rsidR="0026735F">
        <w:rPr>
          <w:rFonts w:ascii="Times New Roman" w:eastAsia="Times New Roman" w:hAnsi="Times New Roman" w:cs="Times New Roman"/>
          <w:color w:val="231F20"/>
          <w:sz w:val="16"/>
          <w:szCs w:val="16"/>
        </w:rPr>
        <w:t>.</w:t>
      </w:r>
    </w:p>
    <w:p w14:paraId="20BF67F1" w14:textId="77777777" w:rsidR="001C3238" w:rsidRDefault="001C3238">
      <w:pPr>
        <w:spacing w:after="0"/>
        <w:jc w:val="both"/>
        <w:sectPr w:rsidR="001C3238">
          <w:headerReference w:type="default" r:id="rId17"/>
          <w:pgSz w:w="8640" w:h="13500"/>
          <w:pgMar w:top="980" w:right="960" w:bottom="380" w:left="960" w:header="793" w:footer="184" w:gutter="0"/>
          <w:cols w:space="720"/>
        </w:sectPr>
      </w:pPr>
    </w:p>
    <w:p w14:paraId="6A035E31" w14:textId="77777777" w:rsidR="001C3238" w:rsidRDefault="001C3238">
      <w:pPr>
        <w:spacing w:before="4" w:after="0" w:line="160" w:lineRule="exact"/>
        <w:rPr>
          <w:sz w:val="16"/>
          <w:szCs w:val="16"/>
        </w:rPr>
      </w:pPr>
    </w:p>
    <w:p w14:paraId="1E416F3F" w14:textId="77777777" w:rsidR="001C3238" w:rsidRDefault="001C3238">
      <w:pPr>
        <w:spacing w:after="0" w:line="200" w:lineRule="exact"/>
        <w:rPr>
          <w:sz w:val="20"/>
          <w:szCs w:val="20"/>
        </w:rPr>
      </w:pPr>
    </w:p>
    <w:p w14:paraId="4F557783" w14:textId="77777777" w:rsidR="001C3238" w:rsidRDefault="0026735F">
      <w:pPr>
        <w:spacing w:before="34" w:after="0" w:line="250" w:lineRule="auto"/>
        <w:ind w:left="100" w:right="66"/>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proofErr w:type="gramEnd"/>
      <w:r>
        <w:rPr>
          <w:rFonts w:ascii="Times New Roman" w:eastAsia="Times New Roman" w:hAnsi="Times New Roman" w:cs="Times New Roman"/>
          <w:color w:val="231F20"/>
          <w:spacing w:val="-2"/>
          <w:sz w:val="20"/>
          <w:szCs w:val="20"/>
        </w:rPr>
        <w:t xml:space="preserve"> g</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6"/>
          <w:sz w:val="20"/>
          <w:szCs w:val="20"/>
        </w:rPr>
        <w:t>h</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
          <w:sz w:val="20"/>
          <w:szCs w:val="20"/>
        </w:rPr>
        <w:t xml:space="preserve"> 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il</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el</w:t>
      </w:r>
      <w:r>
        <w:rPr>
          <w:rFonts w:ascii="Times New Roman" w:eastAsia="Times New Roman" w:hAnsi="Times New Roman" w:cs="Times New Roman"/>
          <w:color w:val="231F20"/>
          <w:sz w:val="20"/>
          <w:szCs w:val="20"/>
        </w:rPr>
        <w:t xml:space="preserve">op </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4"/>
          <w:sz w:val="20"/>
          <w:szCs w:val="20"/>
        </w:rPr>
        <w:t>di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rl</w:t>
      </w:r>
      <w:r>
        <w:rPr>
          <w:rFonts w:ascii="Times New Roman" w:eastAsia="Times New Roman" w:hAnsi="Times New Roman" w:cs="Times New Roman"/>
          <w:color w:val="231F20"/>
          <w:spacing w:val="4"/>
          <w:sz w:val="20"/>
          <w:szCs w:val="20"/>
        </w:rPr>
        <w:t>yi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5"/>
          <w:sz w:val="20"/>
          <w:szCs w:val="20"/>
        </w:rPr>
        <w:t>l</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9"/>
          <w:sz w:val="20"/>
          <w:szCs w:val="20"/>
        </w:rPr>
        <w:t>t</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4"/>
          <w:sz w:val="20"/>
          <w:szCs w:val="20"/>
        </w:rPr>
        <w:t>c</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9"/>
          <w:sz w:val="20"/>
          <w:szCs w:val="20"/>
        </w:rPr>
        <w:t>n</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4"/>
          <w:sz w:val="20"/>
          <w:szCs w:val="20"/>
        </w:rPr>
        <w:t>c</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4"/>
          <w:sz w:val="20"/>
          <w:szCs w:val="20"/>
        </w:rPr>
        <w:t>b</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9"/>
          <w:sz w:val="20"/>
          <w:szCs w:val="20"/>
        </w:rPr>
        <w:t>t</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5"/>
          <w:sz w:val="20"/>
          <w:szCs w:val="20"/>
        </w:rPr>
        <w:t>ee</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6"/>
          <w:sz w:val="20"/>
          <w:szCs w:val="20"/>
        </w:rPr>
        <w:t>d</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6"/>
          <w:sz w:val="20"/>
          <w:szCs w:val="20"/>
        </w:rPr>
        <w:t>e</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5"/>
          <w:sz w:val="20"/>
          <w:szCs w:val="20"/>
        </w:rPr>
        <w:t>n</w:t>
      </w:r>
      <w:r>
        <w:rPr>
          <w:rFonts w:ascii="Times New Roman" w:eastAsia="Times New Roman" w:hAnsi="Times New Roman" w:cs="Times New Roman"/>
          <w:color w:val="231F20"/>
          <w:spacing w:val="4"/>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8"/>
          <w:sz w:val="20"/>
          <w:szCs w:val="20"/>
        </w:rPr>
        <w:t>u</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4"/>
          <w:sz w:val="20"/>
          <w:szCs w:val="20"/>
        </w:rPr>
        <w:t>di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hi</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m</w:t>
      </w:r>
      <w:r>
        <w:rPr>
          <w:rFonts w:ascii="Times New Roman" w:eastAsia="Times New Roman" w:hAnsi="Times New Roman" w:cs="Times New Roman"/>
          <w:color w:val="231F20"/>
          <w:sz w:val="20"/>
          <w:szCs w:val="20"/>
        </w:rPr>
        <w:t xml:space="preserve">mon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lg</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6"/>
          <w:sz w:val="20"/>
          <w:szCs w:val="20"/>
        </w:rPr>
        <w:t>h</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il</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7"/>
          <w:sz w:val="20"/>
          <w:szCs w:val="20"/>
        </w:rPr>
        <w:t>k</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12"/>
          <w:sz w:val="20"/>
          <w:szCs w:val="20"/>
        </w:rPr>
        <w:t>w</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cc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xp</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ubs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qu</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z w:val="20"/>
          <w:szCs w:val="20"/>
        </w:rPr>
        <w:t>se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z w:val="20"/>
          <w:szCs w:val="20"/>
        </w:rPr>
        <w:t>isc</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m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z w:val="20"/>
          <w:szCs w:val="20"/>
        </w:rPr>
        <w:t>- 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5"/>
          <w:sz w:val="20"/>
          <w:szCs w:val="20"/>
        </w:rPr>
        <w:t>g</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uc</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on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6"/>
          <w:sz w:val="20"/>
          <w:szCs w:val="20"/>
        </w:rPr>
        <w:t>y</w:t>
      </w:r>
      <w:r>
        <w:rPr>
          <w:rFonts w:ascii="Times New Roman" w:eastAsia="Times New Roman" w:hAnsi="Times New Roman" w:cs="Times New Roman"/>
          <w:color w:val="231F20"/>
          <w:spacing w:val="1"/>
          <w:sz w:val="20"/>
          <w:szCs w:val="20"/>
        </w:rPr>
        <w:t>pe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uc</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al</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z w:val="20"/>
          <w:szCs w:val="20"/>
        </w:rPr>
        <w:t>oal</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m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ni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hi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2"/>
          <w:sz w:val="20"/>
          <w:szCs w:val="20"/>
        </w:rPr>
        <w:t>el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rl</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k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3"/>
          <w:sz w:val="20"/>
          <w:szCs w:val="20"/>
        </w:rPr>
        <w:t>Gu</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on </w:t>
      </w:r>
      <w:r>
        <w:rPr>
          <w:rFonts w:ascii="Times New Roman" w:eastAsia="Times New Roman" w:hAnsi="Times New Roman" w:cs="Times New Roman"/>
          <w:color w:val="231F20"/>
          <w:spacing w:val="-9"/>
          <w:sz w:val="20"/>
          <w:szCs w:val="20"/>
        </w:rPr>
        <w:t>(</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j</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6"/>
          <w:sz w:val="20"/>
          <w:szCs w:val="20"/>
        </w:rPr>
        <w:t>C</w:t>
      </w:r>
      <w:r>
        <w:rPr>
          <w:rFonts w:ascii="Times New Roman" w:eastAsia="Times New Roman" w:hAnsi="Times New Roman" w:cs="Times New Roman"/>
          <w:color w:val="231F20"/>
          <w:spacing w:val="8"/>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7"/>
          <w:sz w:val="20"/>
          <w:szCs w:val="20"/>
        </w:rPr>
        <w:t xml:space="preserve"> </w:t>
      </w:r>
      <w:proofErr w:type="spellStart"/>
      <w:r>
        <w:rPr>
          <w:rFonts w:ascii="Times New Roman" w:eastAsia="Times New Roman" w:hAnsi="Times New Roman" w:cs="Times New Roman"/>
          <w:color w:val="231F20"/>
          <w:spacing w:val="6"/>
          <w:sz w:val="20"/>
          <w:szCs w:val="20"/>
        </w:rPr>
        <w:t>p</w:t>
      </w:r>
      <w:r>
        <w:rPr>
          <w:rFonts w:ascii="Times New Roman" w:eastAsia="Times New Roman" w:hAnsi="Times New Roman" w:cs="Times New Roman"/>
          <w:color w:val="231F20"/>
          <w:spacing w:val="7"/>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7"/>
          <w:sz w:val="20"/>
          <w:szCs w:val="20"/>
        </w:rPr>
        <w:t>te</w:t>
      </w:r>
      <w:r>
        <w:rPr>
          <w:rFonts w:ascii="Times New Roman" w:eastAsia="Times New Roman" w:hAnsi="Times New Roman" w:cs="Times New Roman"/>
          <w:color w:val="231F20"/>
          <w:spacing w:val="-1"/>
          <w:sz w:val="20"/>
          <w:szCs w:val="20"/>
        </w:rPr>
        <w:t>r</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4"/>
          <w:sz w:val="20"/>
          <w:szCs w:val="20"/>
        </w:rPr>
        <w:t xml:space="preserve"> </w:t>
      </w:r>
      <w:proofErr w:type="spellStart"/>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8"/>
          <w:sz w:val="20"/>
          <w:szCs w:val="20"/>
        </w:rPr>
        <w:t>a</w:t>
      </w:r>
      <w:r>
        <w:rPr>
          <w:rFonts w:ascii="Times New Roman" w:eastAsia="Times New Roman" w:hAnsi="Times New Roman" w:cs="Times New Roman"/>
          <w:color w:val="231F20"/>
          <w:spacing w:val="11"/>
          <w:sz w:val="20"/>
          <w:szCs w:val="20"/>
        </w:rPr>
        <w:t>n</w:t>
      </w:r>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pacing w:val="4"/>
          <w:sz w:val="20"/>
          <w:szCs w:val="20"/>
        </w:rPr>
        <w:t>e</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4"/>
          <w:sz w:val="20"/>
          <w:szCs w:val="20"/>
        </w:rPr>
        <w:t xml:space="preserve"> </w:t>
      </w:r>
      <w:r>
        <w:rPr>
          <w:rFonts w:ascii="Times New Roman" w:eastAsia="Times New Roman" w:hAnsi="Times New Roman" w:cs="Times New Roman"/>
          <w:color w:val="231F20"/>
          <w:spacing w:val="2"/>
          <w:sz w:val="20"/>
          <w:szCs w:val="20"/>
        </w:rPr>
        <w:t>J</w:t>
      </w:r>
      <w:r>
        <w:rPr>
          <w:rFonts w:ascii="Times New Roman" w:eastAsia="Times New Roman" w:hAnsi="Times New Roman" w:cs="Times New Roman"/>
          <w:color w:val="231F20"/>
          <w:spacing w:val="7"/>
          <w:sz w:val="20"/>
          <w:szCs w:val="20"/>
        </w:rPr>
        <w:t>a</w:t>
      </w:r>
      <w:r>
        <w:rPr>
          <w:rFonts w:ascii="Times New Roman" w:eastAsia="Times New Roman" w:hAnsi="Times New Roman" w:cs="Times New Roman"/>
          <w:color w:val="231F20"/>
          <w:spacing w:val="6"/>
          <w:sz w:val="20"/>
          <w:szCs w:val="20"/>
        </w:rPr>
        <w:t>c</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5"/>
          <w:sz w:val="20"/>
          <w:szCs w:val="20"/>
        </w:rPr>
        <w:t>b</w:t>
      </w:r>
      <w:r>
        <w:rPr>
          <w:rFonts w:ascii="Times New Roman" w:eastAsia="Times New Roman" w:hAnsi="Times New Roman" w:cs="Times New Roman"/>
          <w:color w:val="231F20"/>
          <w:spacing w:val="6"/>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4"/>
          <w:sz w:val="20"/>
          <w:szCs w:val="20"/>
        </w:rPr>
        <w:t xml:space="preserve"> </w:t>
      </w:r>
      <w:proofErr w:type="spellStart"/>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7"/>
          <w:sz w:val="20"/>
          <w:szCs w:val="20"/>
        </w:rPr>
        <w:t>e</w:t>
      </w:r>
      <w:r>
        <w:rPr>
          <w:rFonts w:ascii="Times New Roman" w:eastAsia="Times New Roman" w:hAnsi="Times New Roman" w:cs="Times New Roman"/>
          <w:color w:val="231F20"/>
          <w:spacing w:val="11"/>
          <w:sz w:val="20"/>
          <w:szCs w:val="20"/>
        </w:rPr>
        <w:t>n</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7"/>
          <w:sz w:val="20"/>
          <w:szCs w:val="20"/>
        </w:rPr>
        <w:t>e</w:t>
      </w:r>
      <w:r>
        <w:rPr>
          <w:rFonts w:ascii="Times New Roman" w:eastAsia="Times New Roman" w:hAnsi="Times New Roman" w:cs="Times New Roman"/>
          <w:color w:val="231F20"/>
          <w:spacing w:val="6"/>
          <w:sz w:val="20"/>
          <w:szCs w:val="20"/>
        </w:rPr>
        <w:t>m</w:t>
      </w:r>
      <w:r>
        <w:rPr>
          <w:rFonts w:ascii="Times New Roman" w:eastAsia="Times New Roman" w:hAnsi="Times New Roman" w:cs="Times New Roman"/>
          <w:color w:val="231F20"/>
          <w:spacing w:val="8"/>
          <w:sz w:val="20"/>
          <w:szCs w:val="20"/>
        </w:rPr>
        <w:t>a</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4"/>
          <w:sz w:val="20"/>
          <w:szCs w:val="20"/>
        </w:rPr>
        <w:t xml:space="preserve"> </w:t>
      </w:r>
      <w:r>
        <w:rPr>
          <w:rFonts w:ascii="Times New Roman" w:eastAsia="Times New Roman" w:hAnsi="Times New Roman" w:cs="Times New Roman"/>
          <w:color w:val="231F20"/>
          <w:sz w:val="20"/>
          <w:szCs w:val="20"/>
        </w:rPr>
        <w:t>&amp;</w:t>
      </w:r>
      <w:r>
        <w:rPr>
          <w:rFonts w:ascii="Times New Roman" w:eastAsia="Times New Roman" w:hAnsi="Times New Roman" w:cs="Times New Roman"/>
          <w:color w:val="231F20"/>
          <w:spacing w:val="34"/>
          <w:sz w:val="20"/>
          <w:szCs w:val="20"/>
        </w:rPr>
        <w:t xml:space="preserve"> </w:t>
      </w:r>
      <w:proofErr w:type="spellStart"/>
      <w:r>
        <w:rPr>
          <w:rFonts w:ascii="Times New Roman" w:eastAsia="Times New Roman" w:hAnsi="Times New Roman" w:cs="Times New Roman"/>
          <w:color w:val="231F20"/>
          <w:spacing w:val="5"/>
          <w:sz w:val="20"/>
          <w:szCs w:val="20"/>
        </w:rPr>
        <w:t>Em</w:t>
      </w:r>
      <w:r>
        <w:rPr>
          <w:rFonts w:ascii="Times New Roman" w:eastAsia="Times New Roman" w:hAnsi="Times New Roman" w:cs="Times New Roman"/>
          <w:color w:val="231F20"/>
          <w:spacing w:val="6"/>
          <w:sz w:val="20"/>
          <w:szCs w:val="20"/>
        </w:rPr>
        <w:t>p</w:t>
      </w:r>
      <w:r>
        <w:rPr>
          <w:rFonts w:ascii="Times New Roman" w:eastAsia="Times New Roman" w:hAnsi="Times New Roman" w:cs="Times New Roman"/>
          <w:color w:val="231F20"/>
          <w:spacing w:val="5"/>
          <w:sz w:val="20"/>
          <w:szCs w:val="20"/>
        </w:rPr>
        <w:t>so</w:t>
      </w:r>
      <w:r>
        <w:rPr>
          <w:rFonts w:ascii="Times New Roman" w:eastAsia="Times New Roman" w:hAnsi="Times New Roman" w:cs="Times New Roman"/>
          <w:color w:val="231F20"/>
          <w:spacing w:val="7"/>
          <w:sz w:val="20"/>
          <w:szCs w:val="20"/>
        </w:rPr>
        <w:t>n</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4"/>
          <w:sz w:val="20"/>
          <w:szCs w:val="20"/>
        </w:rPr>
        <w:t xml:space="preserve"> </w:t>
      </w:r>
      <w:r>
        <w:rPr>
          <w:rFonts w:ascii="Times New Roman" w:eastAsia="Times New Roman" w:hAnsi="Times New Roman" w:cs="Times New Roman"/>
          <w:color w:val="231F20"/>
          <w:spacing w:val="-4"/>
          <w:sz w:val="20"/>
          <w:szCs w:val="20"/>
        </w:rPr>
        <w:t>1</w:t>
      </w:r>
      <w:r>
        <w:rPr>
          <w:rFonts w:ascii="Times New Roman" w:eastAsia="Times New Roman" w:hAnsi="Times New Roman" w:cs="Times New Roman"/>
          <w:color w:val="231F20"/>
          <w:spacing w:val="5"/>
          <w:sz w:val="20"/>
          <w:szCs w:val="20"/>
        </w:rPr>
        <w:t>9</w:t>
      </w:r>
      <w:r>
        <w:rPr>
          <w:rFonts w:ascii="Times New Roman" w:eastAsia="Times New Roman" w:hAnsi="Times New Roman" w:cs="Times New Roman"/>
          <w:color w:val="231F20"/>
          <w:spacing w:val="2"/>
          <w:sz w:val="20"/>
          <w:szCs w:val="20"/>
        </w:rPr>
        <w:t>9</w:t>
      </w:r>
      <w:r>
        <w:rPr>
          <w:rFonts w:ascii="Times New Roman" w:eastAsia="Times New Roman" w:hAnsi="Times New Roman" w:cs="Times New Roman"/>
          <w:color w:val="231F20"/>
          <w:spacing w:val="-3"/>
          <w:sz w:val="20"/>
          <w:szCs w:val="20"/>
        </w:rPr>
        <w:t>8</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4"/>
          <w:sz w:val="20"/>
          <w:szCs w:val="20"/>
        </w:rPr>
        <w:t xml:space="preserve"> </w:t>
      </w:r>
      <w:r>
        <w:rPr>
          <w:rFonts w:ascii="Times New Roman" w:eastAsia="Times New Roman" w:hAnsi="Times New Roman" w:cs="Times New Roman"/>
          <w:color w:val="231F20"/>
          <w:spacing w:val="6"/>
          <w:sz w:val="20"/>
          <w:szCs w:val="20"/>
        </w:rPr>
        <w:t>c</w:t>
      </w:r>
      <w:r>
        <w:rPr>
          <w:rFonts w:ascii="Times New Roman" w:eastAsia="Times New Roman" w:hAnsi="Times New Roman" w:cs="Times New Roman"/>
          <w:color w:val="231F20"/>
          <w:spacing w:val="4"/>
          <w:sz w:val="20"/>
          <w:szCs w:val="20"/>
        </w:rPr>
        <w:t>om</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9"/>
          <w:sz w:val="20"/>
          <w:szCs w:val="20"/>
        </w:rPr>
        <w:t>i</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6"/>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4"/>
          <w:sz w:val="20"/>
          <w:szCs w:val="20"/>
        </w:rPr>
        <w:t xml:space="preserve"> </w:t>
      </w:r>
      <w:r>
        <w:rPr>
          <w:rFonts w:ascii="Times New Roman" w:eastAsia="Times New Roman" w:hAnsi="Times New Roman" w:cs="Times New Roman"/>
          <w:color w:val="231F20"/>
          <w:spacing w:val="8"/>
          <w:sz w:val="20"/>
          <w:szCs w:val="20"/>
        </w:rPr>
        <w:t>a</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mp</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6"/>
          <w:sz w:val="20"/>
          <w:szCs w:val="20"/>
        </w:rPr>
        <w:t>n</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z w:val="20"/>
          <w:szCs w:val="20"/>
        </w:rPr>
        <w:t>,</w:t>
      </w:r>
    </w:p>
    <w:p w14:paraId="1CD6BC33" w14:textId="77777777" w:rsidR="001C3238" w:rsidRDefault="0026735F">
      <w:pPr>
        <w:spacing w:after="0" w:line="240" w:lineRule="auto"/>
        <w:ind w:left="100" w:right="3596"/>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pacing w:val="1"/>
          <w:sz w:val="20"/>
          <w:szCs w:val="20"/>
        </w:rPr>
        <w:t>9</w:t>
      </w:r>
      <w:r>
        <w:rPr>
          <w:rFonts w:ascii="Times New Roman" w:eastAsia="Times New Roman" w:hAnsi="Times New Roman" w:cs="Times New Roman"/>
          <w:color w:val="231F20"/>
          <w:sz w:val="20"/>
          <w:szCs w:val="20"/>
        </w:rPr>
        <w:t>9</w:t>
      </w:r>
      <w:r>
        <w:rPr>
          <w:rFonts w:ascii="Times New Roman" w:eastAsia="Times New Roman" w:hAnsi="Times New Roman" w:cs="Times New Roman"/>
          <w:color w:val="231F20"/>
          <w:spacing w:val="-10"/>
          <w:sz w:val="20"/>
          <w:szCs w:val="20"/>
        </w:rPr>
        <w:t>7</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&amp;</w:t>
      </w:r>
      <w:r>
        <w:rPr>
          <w:rFonts w:ascii="Times New Roman" w:eastAsia="Times New Roman" w:hAnsi="Times New Roman" w:cs="Times New Roman"/>
          <w:color w:val="231F20"/>
          <w:spacing w:val="-3"/>
          <w:sz w:val="20"/>
          <w:szCs w:val="20"/>
        </w:rPr>
        <w:t xml:space="preserve"> </w:t>
      </w:r>
      <w:proofErr w:type="spellStart"/>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e</w:t>
      </w:r>
      <w:proofErr w:type="spellEnd"/>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pacing w:val="-3"/>
          <w:sz w:val="20"/>
          <w:szCs w:val="20"/>
        </w:rPr>
        <w:t>J</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6"/>
          <w:sz w:val="20"/>
          <w:szCs w:val="20"/>
        </w:rPr>
        <w:t>h</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pacing w:val="4"/>
          <w:sz w:val="20"/>
          <w:szCs w:val="20"/>
        </w:rPr>
        <w:t>0</w:t>
      </w:r>
      <w:r>
        <w:rPr>
          <w:rFonts w:ascii="Times New Roman" w:eastAsia="Times New Roman" w:hAnsi="Times New Roman" w:cs="Times New Roman"/>
          <w:color w:val="231F20"/>
          <w:spacing w:val="1"/>
          <w:sz w:val="20"/>
          <w:szCs w:val="20"/>
        </w:rPr>
        <w:t>0</w:t>
      </w:r>
      <w:r>
        <w:rPr>
          <w:rFonts w:ascii="Times New Roman" w:eastAsia="Times New Roman" w:hAnsi="Times New Roman" w:cs="Times New Roman"/>
          <w:color w:val="231F20"/>
          <w:spacing w:val="-2"/>
          <w:sz w:val="20"/>
          <w:szCs w:val="20"/>
        </w:rPr>
        <w:t>9</w:t>
      </w:r>
      <w:r>
        <w:rPr>
          <w:rFonts w:ascii="Times New Roman" w:eastAsia="Times New Roman" w:hAnsi="Times New Roman" w:cs="Times New Roman"/>
          <w:color w:val="231F20"/>
          <w:spacing w:val="-11"/>
          <w:sz w:val="20"/>
          <w:szCs w:val="20"/>
        </w:rPr>
        <w:t>b</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p>
    <w:p w14:paraId="74FEC1AC" w14:textId="77777777" w:rsidR="001C3238" w:rsidRDefault="0026735F">
      <w:pPr>
        <w:spacing w:before="10" w:after="0" w:line="250" w:lineRule="auto"/>
        <w:ind w:left="100" w:right="66"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dop</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i/>
          <w:color w:val="231F20"/>
          <w:spacing w:val="-2"/>
          <w:sz w:val="20"/>
          <w:szCs w:val="20"/>
        </w:rPr>
        <w:t>multiple-strateg</w:t>
      </w:r>
      <w:r>
        <w:rPr>
          <w:rFonts w:ascii="Times New Roman" w:eastAsia="Times New Roman" w:hAnsi="Times New Roman" w:cs="Times New Roman"/>
          <w:i/>
          <w:color w:val="231F20"/>
          <w:sz w:val="20"/>
          <w:szCs w:val="20"/>
        </w:rPr>
        <w:t>y</w:t>
      </w:r>
      <w:r>
        <w:rPr>
          <w:rFonts w:ascii="Times New Roman" w:eastAsia="Times New Roman" w:hAnsi="Times New Roman" w:cs="Times New Roman"/>
          <w:i/>
          <w:color w:val="231F20"/>
          <w:spacing w:val="-1"/>
          <w:sz w:val="20"/>
          <w:szCs w:val="20"/>
        </w:rPr>
        <w:t xml:space="preserve"> </w:t>
      </w:r>
      <w:r>
        <w:rPr>
          <w:rFonts w:ascii="Times New Roman" w:eastAsia="Times New Roman" w:hAnsi="Times New Roman" w:cs="Times New Roman"/>
          <w:i/>
          <w:color w:val="231F20"/>
          <w:spacing w:val="-2"/>
          <w:sz w:val="20"/>
          <w:szCs w:val="20"/>
        </w:rPr>
        <w:t>instructio</w:t>
      </w:r>
      <w:r>
        <w:rPr>
          <w:rFonts w:ascii="Times New Roman" w:eastAsia="Times New Roman" w:hAnsi="Times New Roman" w:cs="Times New Roman"/>
          <w:i/>
          <w:color w:val="231F20"/>
          <w:sz w:val="20"/>
          <w:szCs w:val="20"/>
        </w:rPr>
        <w:t>n</w:t>
      </w:r>
      <w:r>
        <w:rPr>
          <w:rFonts w:ascii="Times New Roman" w:eastAsia="Times New Roman" w:hAnsi="Times New Roman" w:cs="Times New Roman"/>
          <w:i/>
          <w:color w:val="231F20"/>
          <w:spacing w:val="-1"/>
          <w:sz w:val="20"/>
          <w:szCs w:val="20"/>
        </w:rPr>
        <w:t xml:space="preserv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 xml:space="preserve"> pr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6"/>
          <w:sz w:val="20"/>
          <w:szCs w:val="20"/>
        </w:rPr>
        <w:t>w</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del w:id="17" w:author="James Wilson" w:date="2014-11-05T12:25:00Z">
        <w:r w:rsidDel="00844DB5">
          <w:rPr>
            <w:rFonts w:ascii="Times New Roman" w:eastAsia="Times New Roman" w:hAnsi="Times New Roman" w:cs="Times New Roman"/>
            <w:color w:val="231F20"/>
            <w:spacing w:val="-4"/>
            <w:sz w:val="20"/>
            <w:szCs w:val="20"/>
          </w:rPr>
          <w:delText>i</w:delText>
        </w:r>
        <w:r w:rsidDel="00844DB5">
          <w:rPr>
            <w:rFonts w:ascii="Times New Roman" w:eastAsia="Times New Roman" w:hAnsi="Times New Roman" w:cs="Times New Roman"/>
            <w:color w:val="231F20"/>
            <w:sz w:val="20"/>
            <w:szCs w:val="20"/>
          </w:rPr>
          <w:delText xml:space="preserve">t </w:delText>
        </w:r>
        <w:r w:rsidDel="00844DB5">
          <w:rPr>
            <w:rFonts w:ascii="Times New Roman" w:eastAsia="Times New Roman" w:hAnsi="Times New Roman" w:cs="Times New Roman"/>
            <w:color w:val="231F20"/>
            <w:spacing w:val="-1"/>
            <w:sz w:val="20"/>
            <w:szCs w:val="20"/>
          </w:rPr>
          <w:delText>i</w:delText>
        </w:r>
        <w:r w:rsidDel="00844DB5">
          <w:rPr>
            <w:rFonts w:ascii="Times New Roman" w:eastAsia="Times New Roman" w:hAnsi="Times New Roman" w:cs="Times New Roman"/>
            <w:color w:val="231F20"/>
            <w:sz w:val="20"/>
            <w:szCs w:val="20"/>
          </w:rPr>
          <w:delText>s</w:delText>
        </w:r>
        <w:r w:rsidDel="00844DB5">
          <w:rPr>
            <w:rFonts w:ascii="Times New Roman" w:eastAsia="Times New Roman" w:hAnsi="Times New Roman" w:cs="Times New Roman"/>
            <w:color w:val="231F20"/>
            <w:spacing w:val="-10"/>
            <w:sz w:val="20"/>
            <w:szCs w:val="20"/>
          </w:rPr>
          <w:delText xml:space="preserve"> </w:delText>
        </w:r>
        <w:r w:rsidDel="00844DB5">
          <w:rPr>
            <w:rFonts w:ascii="Times New Roman" w:eastAsia="Times New Roman" w:hAnsi="Times New Roman" w:cs="Times New Roman"/>
            <w:color w:val="231F20"/>
            <w:spacing w:val="2"/>
            <w:sz w:val="20"/>
            <w:szCs w:val="20"/>
          </w:rPr>
          <w:delText>i</w:delText>
        </w:r>
        <w:r w:rsidDel="00844DB5">
          <w:rPr>
            <w:rFonts w:ascii="Times New Roman" w:eastAsia="Times New Roman" w:hAnsi="Times New Roman" w:cs="Times New Roman"/>
            <w:color w:val="231F20"/>
            <w:spacing w:val="-2"/>
            <w:sz w:val="20"/>
            <w:szCs w:val="20"/>
          </w:rPr>
          <w:delText>m</w:delText>
        </w:r>
        <w:r w:rsidDel="00844DB5">
          <w:rPr>
            <w:rFonts w:ascii="Times New Roman" w:eastAsia="Times New Roman" w:hAnsi="Times New Roman" w:cs="Times New Roman"/>
            <w:color w:val="231F20"/>
            <w:sz w:val="20"/>
            <w:szCs w:val="20"/>
          </w:rPr>
          <w:delText>p</w:delText>
        </w:r>
        <w:r w:rsidDel="00844DB5">
          <w:rPr>
            <w:rFonts w:ascii="Times New Roman" w:eastAsia="Times New Roman" w:hAnsi="Times New Roman" w:cs="Times New Roman"/>
            <w:color w:val="231F20"/>
            <w:spacing w:val="-2"/>
            <w:sz w:val="20"/>
            <w:szCs w:val="20"/>
          </w:rPr>
          <w:delText>o</w:delText>
        </w:r>
        <w:r w:rsidDel="00844DB5">
          <w:rPr>
            <w:rFonts w:ascii="Times New Roman" w:eastAsia="Times New Roman" w:hAnsi="Times New Roman" w:cs="Times New Roman"/>
            <w:color w:val="231F20"/>
            <w:spacing w:val="6"/>
            <w:sz w:val="20"/>
            <w:szCs w:val="20"/>
          </w:rPr>
          <w:delText>r</w:delText>
        </w:r>
        <w:r w:rsidDel="00844DB5">
          <w:rPr>
            <w:rFonts w:ascii="Times New Roman" w:eastAsia="Times New Roman" w:hAnsi="Times New Roman" w:cs="Times New Roman"/>
            <w:color w:val="231F20"/>
            <w:spacing w:val="3"/>
            <w:sz w:val="20"/>
            <w:szCs w:val="20"/>
          </w:rPr>
          <w:delText>t</w:delText>
        </w:r>
        <w:r w:rsidDel="00844DB5">
          <w:rPr>
            <w:rFonts w:ascii="Times New Roman" w:eastAsia="Times New Roman" w:hAnsi="Times New Roman" w:cs="Times New Roman"/>
            <w:color w:val="231F20"/>
            <w:spacing w:val="2"/>
            <w:sz w:val="20"/>
            <w:szCs w:val="20"/>
          </w:rPr>
          <w:delText>a</w:delText>
        </w:r>
        <w:r w:rsidDel="00844DB5">
          <w:rPr>
            <w:rFonts w:ascii="Times New Roman" w:eastAsia="Times New Roman" w:hAnsi="Times New Roman" w:cs="Times New Roman"/>
            <w:color w:val="231F20"/>
            <w:spacing w:val="-3"/>
            <w:sz w:val="20"/>
            <w:szCs w:val="20"/>
          </w:rPr>
          <w:delText>n</w:delText>
        </w:r>
        <w:r w:rsidDel="00844DB5">
          <w:rPr>
            <w:rFonts w:ascii="Times New Roman" w:eastAsia="Times New Roman" w:hAnsi="Times New Roman" w:cs="Times New Roman"/>
            <w:color w:val="231F20"/>
            <w:sz w:val="20"/>
            <w:szCs w:val="20"/>
          </w:rPr>
          <w:delText>t</w:delText>
        </w:r>
        <w:r w:rsidDel="00844DB5">
          <w:rPr>
            <w:rFonts w:ascii="Times New Roman" w:eastAsia="Times New Roman" w:hAnsi="Times New Roman" w:cs="Times New Roman"/>
            <w:color w:val="231F20"/>
            <w:spacing w:val="-10"/>
            <w:sz w:val="20"/>
            <w:szCs w:val="20"/>
          </w:rPr>
          <w:delText xml:space="preserve"> </w:delText>
        </w:r>
        <w:r w:rsidDel="00844DB5">
          <w:rPr>
            <w:rFonts w:ascii="Times New Roman" w:eastAsia="Times New Roman" w:hAnsi="Times New Roman" w:cs="Times New Roman"/>
            <w:color w:val="231F20"/>
            <w:sz w:val="20"/>
            <w:szCs w:val="20"/>
          </w:rPr>
          <w:delText>to</w:delText>
        </w:r>
        <w:r w:rsidDel="00844DB5">
          <w:rPr>
            <w:rFonts w:ascii="Times New Roman" w:eastAsia="Times New Roman" w:hAnsi="Times New Roman" w:cs="Times New Roman"/>
            <w:color w:val="231F20"/>
            <w:spacing w:val="-10"/>
            <w:sz w:val="20"/>
            <w:szCs w:val="20"/>
          </w:rPr>
          <w:delText xml:space="preserve"> </w:delText>
        </w:r>
        <w:r w:rsidDel="00844DB5">
          <w:rPr>
            <w:rFonts w:ascii="Times New Roman" w:eastAsia="Times New Roman" w:hAnsi="Times New Roman" w:cs="Times New Roman"/>
            <w:color w:val="231F20"/>
            <w:spacing w:val="-2"/>
            <w:sz w:val="20"/>
            <w:szCs w:val="20"/>
          </w:rPr>
          <w:delText>n</w:delText>
        </w:r>
        <w:r w:rsidDel="00844DB5">
          <w:rPr>
            <w:rFonts w:ascii="Times New Roman" w:eastAsia="Times New Roman" w:hAnsi="Times New Roman" w:cs="Times New Roman"/>
            <w:color w:val="231F20"/>
            <w:spacing w:val="-3"/>
            <w:sz w:val="20"/>
            <w:szCs w:val="20"/>
          </w:rPr>
          <w:delText>o</w:delText>
        </w:r>
        <w:r w:rsidDel="00844DB5">
          <w:rPr>
            <w:rFonts w:ascii="Times New Roman" w:eastAsia="Times New Roman" w:hAnsi="Times New Roman" w:cs="Times New Roman"/>
            <w:color w:val="231F20"/>
            <w:sz w:val="20"/>
            <w:szCs w:val="20"/>
          </w:rPr>
          <w:delText>te</w:delText>
        </w:r>
        <w:r w:rsidDel="00844DB5">
          <w:rPr>
            <w:rFonts w:ascii="Times New Roman" w:eastAsia="Times New Roman" w:hAnsi="Times New Roman" w:cs="Times New Roman"/>
            <w:color w:val="231F20"/>
            <w:spacing w:val="-10"/>
            <w:sz w:val="20"/>
            <w:szCs w:val="20"/>
          </w:rPr>
          <w:delText xml:space="preserve"> </w:delText>
        </w:r>
        <w:r w:rsidDel="00844DB5">
          <w:rPr>
            <w:rFonts w:ascii="Times New Roman" w:eastAsia="Times New Roman" w:hAnsi="Times New Roman" w:cs="Times New Roman"/>
            <w:color w:val="231F20"/>
            <w:spacing w:val="2"/>
            <w:sz w:val="20"/>
            <w:szCs w:val="20"/>
          </w:rPr>
          <w:delText>t</w:delText>
        </w:r>
        <w:r w:rsidDel="00844DB5">
          <w:rPr>
            <w:rFonts w:ascii="Times New Roman" w:eastAsia="Times New Roman" w:hAnsi="Times New Roman" w:cs="Times New Roman"/>
            <w:color w:val="231F20"/>
            <w:sz w:val="20"/>
            <w:szCs w:val="20"/>
          </w:rPr>
          <w:delText>h</w:delText>
        </w:r>
        <w:r w:rsidDel="00844DB5">
          <w:rPr>
            <w:rFonts w:ascii="Times New Roman" w:eastAsia="Times New Roman" w:hAnsi="Times New Roman" w:cs="Times New Roman"/>
            <w:color w:val="231F20"/>
            <w:spacing w:val="-2"/>
            <w:sz w:val="20"/>
            <w:szCs w:val="20"/>
          </w:rPr>
          <w:delText>a</w:delText>
        </w:r>
        <w:r w:rsidDel="00844DB5">
          <w:rPr>
            <w:rFonts w:ascii="Times New Roman" w:eastAsia="Times New Roman" w:hAnsi="Times New Roman" w:cs="Times New Roman"/>
            <w:color w:val="231F20"/>
            <w:sz w:val="20"/>
            <w:szCs w:val="20"/>
          </w:rPr>
          <w:delText>t</w:delText>
        </w:r>
        <w:r w:rsidDel="00844DB5">
          <w:rPr>
            <w:rFonts w:ascii="Times New Roman" w:eastAsia="Times New Roman" w:hAnsi="Times New Roman" w:cs="Times New Roman"/>
            <w:color w:val="231F20"/>
            <w:spacing w:val="-10"/>
            <w:sz w:val="20"/>
            <w:szCs w:val="20"/>
          </w:rPr>
          <w:delText xml:space="preserve"> </w:delText>
        </w:r>
      </w:del>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z w:val="20"/>
          <w:szCs w:val="20"/>
        </w:rPr>
        <w:t>oes</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te</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ll</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5"/>
          <w:sz w:val="20"/>
          <w:szCs w:val="20"/>
        </w:rPr>
        <w:t>p</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 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1"/>
          <w:sz w:val="20"/>
          <w:szCs w:val="20"/>
        </w:rPr>
        <w:t>be</w:t>
      </w:r>
      <w:r>
        <w:rPr>
          <w:rFonts w:ascii="Times New Roman" w:eastAsia="Times New Roman" w:hAnsi="Times New Roman" w:cs="Times New Roman"/>
          <w:color w:val="231F20"/>
          <w:sz w:val="20"/>
          <w:szCs w:val="20"/>
        </w:rPr>
        <w:t>d a</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4"/>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 p</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 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 pr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sc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 s</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1"/>
          <w:sz w:val="20"/>
          <w:szCs w:val="20"/>
        </w:rPr>
        <w:t>lu</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proofErr w:type="spellStart"/>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n</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ou</w:t>
      </w:r>
      <w:r>
        <w:rPr>
          <w:rFonts w:ascii="Times New Roman" w:eastAsia="Times New Roman" w:hAnsi="Times New Roman" w:cs="Times New Roman"/>
          <w:color w:val="231F20"/>
          <w:spacing w:val="4"/>
          <w:sz w:val="20"/>
          <w:szCs w:val="20"/>
        </w:rPr>
        <w:t>ti</w:t>
      </w:r>
      <w:r>
        <w:rPr>
          <w:rFonts w:ascii="Times New Roman" w:eastAsia="Times New Roman" w:hAnsi="Times New Roman" w:cs="Times New Roman"/>
          <w:color w:val="231F20"/>
          <w:sz w:val="20"/>
          <w:szCs w:val="20"/>
        </w:rPr>
        <w:t>ne</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em</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1"/>
          <w:sz w:val="20"/>
          <w:szCs w:val="20"/>
        </w:rPr>
        <w:t>oc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te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to</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to</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pacing w:val="-1"/>
          <w:sz w:val="20"/>
          <w:szCs w:val="20"/>
        </w:rPr>
        <w:t>isc</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6"/>
          <w:sz w:val="20"/>
          <w:szCs w:val="20"/>
        </w:rPr>
        <w:t>y-w</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4"/>
          <w:sz w:val="20"/>
          <w:szCs w:val="20"/>
        </w:rPr>
        <w:t>k</w:t>
      </w:r>
      <w:r>
        <w:rPr>
          <w:rFonts w:ascii="Times New Roman" w:eastAsia="Times New Roman" w:hAnsi="Times New Roman" w:cs="Times New Roman"/>
          <w:color w:val="231F20"/>
          <w:sz w:val="20"/>
          <w:szCs w:val="20"/>
        </w:rPr>
        <w:t xml:space="preserve">ed </w:t>
      </w:r>
      <w:r>
        <w:rPr>
          <w:rFonts w:ascii="Times New Roman" w:eastAsia="Times New Roman" w:hAnsi="Times New Roman" w:cs="Times New Roman"/>
          <w:color w:val="231F20"/>
          <w:spacing w:val="-2"/>
          <w:sz w:val="20"/>
          <w:szCs w:val="20"/>
        </w:rPr>
        <w:t>pa</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rs</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pacing w:val="-7"/>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4"/>
          <w:sz w:val="20"/>
          <w:szCs w:val="20"/>
        </w:rPr>
        <w:t>ou</w:t>
      </w:r>
      <w:r>
        <w:rPr>
          <w:rFonts w:ascii="Times New Roman" w:eastAsia="Times New Roman" w:hAnsi="Times New Roman" w:cs="Times New Roman"/>
          <w:color w:val="231F20"/>
          <w:spacing w:val="1"/>
          <w:sz w:val="20"/>
          <w:szCs w:val="20"/>
        </w:rPr>
        <w:t>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6"/>
          <w:sz w:val="20"/>
          <w:szCs w:val="20"/>
        </w:rPr>
        <w:t>b</w:t>
      </w:r>
      <w:r>
        <w:rPr>
          <w:rFonts w:ascii="Times New Roman" w:eastAsia="Times New Roman" w:hAnsi="Times New Roman" w:cs="Times New Roman"/>
          <w:color w:val="231F20"/>
          <w:spacing w:val="-5"/>
          <w:sz w:val="20"/>
          <w:szCs w:val="20"/>
        </w:rPr>
        <w:t>l</w:t>
      </w:r>
      <w:r>
        <w:rPr>
          <w:rFonts w:ascii="Times New Roman" w:eastAsia="Times New Roman" w:hAnsi="Times New Roman" w:cs="Times New Roman"/>
          <w:color w:val="231F20"/>
          <w:spacing w:val="-1"/>
          <w:sz w:val="20"/>
          <w:szCs w:val="20"/>
        </w:rPr>
        <w:t>em</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4"/>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pacing w:val="-6"/>
          <w:sz w:val="20"/>
          <w:szCs w:val="20"/>
        </w:rPr>
        <w:t>w</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pacing w:val="-2"/>
          <w:sz w:val="20"/>
          <w:szCs w:val="20"/>
        </w:rPr>
        <w:t>pr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pacing w:val="-5"/>
          <w:sz w:val="20"/>
          <w:szCs w:val="20"/>
        </w:rPr>
        <w:t>si</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pacing w:val="-5"/>
          <w:sz w:val="20"/>
          <w:szCs w:val="20"/>
        </w:rPr>
        <w:t>b</w:t>
      </w:r>
      <w:r>
        <w:rPr>
          <w:rFonts w:ascii="Times New Roman" w:eastAsia="Times New Roman" w:hAnsi="Times New Roman" w:cs="Times New Roman"/>
          <w:color w:val="231F20"/>
          <w:spacing w:val="-7"/>
          <w:sz w:val="20"/>
          <w:szCs w:val="20"/>
        </w:rPr>
        <w:t>y</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pacing w:val="-5"/>
          <w:sz w:val="20"/>
          <w:szCs w:val="20"/>
        </w:rPr>
        <w:t>si</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1"/>
          <w:sz w:val="20"/>
          <w:szCs w:val="20"/>
        </w:rPr>
        <w:t>il</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3"/>
          <w:sz w:val="20"/>
          <w:szCs w:val="20"/>
        </w:rPr>
        <w:t>om</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 xml:space="preserve">son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pacing w:val="-1"/>
          <w:sz w:val="20"/>
          <w:szCs w:val="20"/>
        </w:rPr>
        <w:t>isc</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5"/>
          <w:sz w:val="20"/>
          <w:szCs w:val="20"/>
        </w:rPr>
        <w:t>p</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ra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been</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ed</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succ</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2"/>
          <w:sz w:val="20"/>
          <w:szCs w:val="20"/>
        </w:rPr>
        <w:t>ul</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 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2"/>
          <w:sz w:val="20"/>
          <w:szCs w:val="20"/>
        </w:rPr>
        <w:t>er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 p</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r 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2"/>
          <w:sz w:val="20"/>
          <w:szCs w:val="20"/>
        </w:rPr>
        <w: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e</w:t>
      </w:r>
      <w:proofErr w:type="spellEnd"/>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pacing w:val="-3"/>
          <w:sz w:val="20"/>
          <w:szCs w:val="20"/>
        </w:rPr>
        <w:t>J</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5"/>
          <w:sz w:val="20"/>
          <w:szCs w:val="20"/>
        </w:rPr>
        <w:t>h</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n &amp;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2</w:t>
      </w:r>
      <w:r>
        <w:rPr>
          <w:rFonts w:ascii="Times New Roman" w:eastAsia="Times New Roman" w:hAnsi="Times New Roman" w:cs="Times New Roman"/>
          <w:color w:val="231F20"/>
          <w:spacing w:val="3"/>
          <w:sz w:val="20"/>
          <w:szCs w:val="20"/>
        </w:rPr>
        <w:t>0</w:t>
      </w:r>
      <w:r>
        <w:rPr>
          <w:rFonts w:ascii="Times New Roman" w:eastAsia="Times New Roman" w:hAnsi="Times New Roman" w:cs="Times New Roman"/>
          <w:color w:val="231F20"/>
          <w:spacing w:val="-1"/>
          <w:sz w:val="20"/>
          <w:szCs w:val="20"/>
        </w:rPr>
        <w:t>0</w:t>
      </w:r>
      <w:r>
        <w:rPr>
          <w:rFonts w:ascii="Times New Roman" w:eastAsia="Times New Roman" w:hAnsi="Times New Roman" w:cs="Times New Roman"/>
          <w:color w:val="231F20"/>
          <w:spacing w:val="-11"/>
          <w:sz w:val="20"/>
          <w:szCs w:val="20"/>
        </w:rPr>
        <w:t>7</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 xml:space="preserve">r &amp; </w:t>
      </w:r>
      <w:proofErr w:type="spellStart"/>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e</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5"/>
          <w:sz w:val="20"/>
          <w:szCs w:val="20"/>
        </w:rPr>
        <w:t>J</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sz w:val="20"/>
          <w:szCs w:val="20"/>
        </w:rPr>
        <w:t>2</w:t>
      </w:r>
      <w:r>
        <w:rPr>
          <w:rFonts w:ascii="Times New Roman" w:eastAsia="Times New Roman" w:hAnsi="Times New Roman" w:cs="Times New Roman"/>
          <w:color w:val="231F20"/>
          <w:spacing w:val="2"/>
          <w:sz w:val="20"/>
          <w:szCs w:val="20"/>
        </w:rPr>
        <w:t>0</w:t>
      </w:r>
      <w:r>
        <w:rPr>
          <w:rFonts w:ascii="Times New Roman" w:eastAsia="Times New Roman" w:hAnsi="Times New Roman" w:cs="Times New Roman"/>
          <w:color w:val="231F20"/>
          <w:spacing w:val="-1"/>
          <w:sz w:val="20"/>
          <w:szCs w:val="20"/>
        </w:rPr>
        <w:t>0</w:t>
      </w:r>
      <w:r>
        <w:rPr>
          <w:rFonts w:ascii="Times New Roman" w:eastAsia="Times New Roman" w:hAnsi="Times New Roman" w:cs="Times New Roman"/>
          <w:color w:val="231F20"/>
          <w:spacing w:val="-3"/>
          <w:sz w:val="20"/>
          <w:szCs w:val="20"/>
        </w:rPr>
        <w:t>9</w:t>
      </w:r>
      <w:r>
        <w:rPr>
          <w:rFonts w:ascii="Times New Roman" w:eastAsia="Times New Roman" w:hAnsi="Times New Roman" w:cs="Times New Roman"/>
          <w:color w:val="231F20"/>
          <w:spacing w:val="-11"/>
          <w:sz w:val="20"/>
          <w:szCs w:val="20"/>
        </w:rPr>
        <w:t>a</w:t>
      </w:r>
      <w:r>
        <w:rPr>
          <w:rFonts w:ascii="Times New Roman" w:eastAsia="Times New Roman" w:hAnsi="Times New Roman" w:cs="Times New Roman"/>
          <w:color w:val="231F20"/>
          <w:spacing w:val="-6"/>
          <w:sz w:val="20"/>
          <w:szCs w:val="20"/>
        </w:rPr>
        <w:t>)</w:t>
      </w:r>
      <w:r>
        <w:rPr>
          <w:rFonts w:ascii="Times New Roman" w:eastAsia="Times New Roman" w:hAnsi="Times New Roman" w:cs="Times New Roman"/>
          <w:color w:val="231F20"/>
          <w:sz w:val="20"/>
          <w:szCs w:val="20"/>
        </w:rPr>
        <w:t xml:space="preserve">. </w:t>
      </w:r>
      <w:del w:id="18" w:author="James Wilson" w:date="2014-11-05T12:28:00Z">
        <w:r w:rsidDel="008D10B7">
          <w:rPr>
            <w:rFonts w:ascii="Times New Roman" w:eastAsia="Times New Roman" w:hAnsi="Times New Roman" w:cs="Times New Roman"/>
            <w:color w:val="231F20"/>
            <w:spacing w:val="-1"/>
            <w:sz w:val="20"/>
            <w:szCs w:val="20"/>
          </w:rPr>
          <w:delText>D</w:delText>
        </w:r>
        <w:r w:rsidDel="008D10B7">
          <w:rPr>
            <w:rFonts w:ascii="Times New Roman" w:eastAsia="Times New Roman" w:hAnsi="Times New Roman" w:cs="Times New Roman"/>
            <w:color w:val="231F20"/>
            <w:sz w:val="20"/>
            <w:szCs w:val="20"/>
          </w:rPr>
          <w:delText>es</w:delText>
        </w:r>
        <w:r w:rsidDel="008D10B7">
          <w:rPr>
            <w:rFonts w:ascii="Times New Roman" w:eastAsia="Times New Roman" w:hAnsi="Times New Roman" w:cs="Times New Roman"/>
            <w:color w:val="231F20"/>
            <w:spacing w:val="-3"/>
            <w:sz w:val="20"/>
            <w:szCs w:val="20"/>
          </w:rPr>
          <w:delText>p</w:delText>
        </w:r>
        <w:r w:rsidDel="008D10B7">
          <w:rPr>
            <w:rFonts w:ascii="Times New Roman" w:eastAsia="Times New Roman" w:hAnsi="Times New Roman" w:cs="Times New Roman"/>
            <w:color w:val="231F20"/>
            <w:spacing w:val="-4"/>
            <w:sz w:val="20"/>
            <w:szCs w:val="20"/>
          </w:rPr>
          <w:delText>i</w:delText>
        </w:r>
        <w:r w:rsidDel="008D10B7">
          <w:rPr>
            <w:rFonts w:ascii="Times New Roman" w:eastAsia="Times New Roman" w:hAnsi="Times New Roman" w:cs="Times New Roman"/>
            <w:color w:val="231F20"/>
            <w:sz w:val="20"/>
            <w:szCs w:val="20"/>
          </w:rPr>
          <w:delText xml:space="preserve">te </w:delText>
        </w:r>
      </w:del>
      <w:ins w:id="19" w:author="James Wilson" w:date="2014-11-05T12:28:00Z">
        <w:r w:rsidR="008D10B7">
          <w:rPr>
            <w:rFonts w:ascii="Times New Roman" w:eastAsia="Times New Roman" w:hAnsi="Times New Roman" w:cs="Times New Roman"/>
            <w:color w:val="231F20"/>
            <w:spacing w:val="-1"/>
            <w:sz w:val="20"/>
            <w:szCs w:val="20"/>
          </w:rPr>
          <w:t>In spite of</w:t>
        </w:r>
        <w:r w:rsidR="008D10B7">
          <w:rPr>
            <w:rFonts w:ascii="Times New Roman" w:eastAsia="Times New Roman" w:hAnsi="Times New Roman" w:cs="Times New Roman"/>
            <w:color w:val="231F20"/>
            <w:sz w:val="20"/>
            <w:szCs w:val="20"/>
          </w:rPr>
          <w:t xml:space="preserve"> </w:t>
        </w:r>
      </w:ins>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f</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t </w:t>
      </w:r>
      <w:del w:id="20" w:author="James Wilson" w:date="2014-11-05T12:28:00Z">
        <w:r w:rsidDel="008D10B7">
          <w:rPr>
            <w:rFonts w:ascii="Times New Roman" w:eastAsia="Times New Roman" w:hAnsi="Times New Roman" w:cs="Times New Roman"/>
            <w:color w:val="231F20"/>
            <w:spacing w:val="2"/>
            <w:sz w:val="20"/>
            <w:szCs w:val="20"/>
          </w:rPr>
          <w:delText>t</w:delText>
        </w:r>
        <w:r w:rsidDel="008D10B7">
          <w:rPr>
            <w:rFonts w:ascii="Times New Roman" w:eastAsia="Times New Roman" w:hAnsi="Times New Roman" w:cs="Times New Roman"/>
            <w:color w:val="231F20"/>
            <w:sz w:val="20"/>
            <w:szCs w:val="20"/>
          </w:rPr>
          <w:delText>h</w:delText>
        </w:r>
        <w:r w:rsidDel="008D10B7">
          <w:rPr>
            <w:rFonts w:ascii="Times New Roman" w:eastAsia="Times New Roman" w:hAnsi="Times New Roman" w:cs="Times New Roman"/>
            <w:color w:val="231F20"/>
            <w:spacing w:val="-2"/>
            <w:sz w:val="20"/>
            <w:szCs w:val="20"/>
          </w:rPr>
          <w:delText>a</w:delText>
        </w:r>
        <w:r w:rsidDel="008D10B7">
          <w:rPr>
            <w:rFonts w:ascii="Times New Roman" w:eastAsia="Times New Roman" w:hAnsi="Times New Roman" w:cs="Times New Roman"/>
            <w:color w:val="231F20"/>
            <w:sz w:val="20"/>
            <w:szCs w:val="20"/>
          </w:rPr>
          <w:delText xml:space="preserve">t </w:delText>
        </w:r>
      </w:del>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 xml:space="preserve">te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6"/>
          <w:sz w:val="20"/>
          <w:szCs w:val="20"/>
        </w:rPr>
        <w:t>w</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5"/>
          <w:sz w:val="20"/>
          <w:szCs w:val="20"/>
        </w:rPr>
        <w:t>p</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2"/>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del w:id="21" w:author="James Wilson" w:date="2014-11-05T12:28:00Z">
        <w:r w:rsidDel="008D10B7">
          <w:rPr>
            <w:rFonts w:ascii="Times New Roman" w:eastAsia="Times New Roman" w:hAnsi="Times New Roman" w:cs="Times New Roman"/>
            <w:color w:val="231F20"/>
            <w:spacing w:val="4"/>
            <w:sz w:val="20"/>
            <w:szCs w:val="20"/>
          </w:rPr>
          <w:delText>t</w:delText>
        </w:r>
        <w:r w:rsidDel="008D10B7">
          <w:rPr>
            <w:rFonts w:ascii="Times New Roman" w:eastAsia="Times New Roman" w:hAnsi="Times New Roman" w:cs="Times New Roman"/>
            <w:color w:val="231F20"/>
            <w:spacing w:val="2"/>
            <w:sz w:val="20"/>
            <w:szCs w:val="20"/>
          </w:rPr>
          <w:delText>h</w:delText>
        </w:r>
        <w:r w:rsidDel="008D10B7">
          <w:rPr>
            <w:rFonts w:ascii="Times New Roman" w:eastAsia="Times New Roman" w:hAnsi="Times New Roman" w:cs="Times New Roman"/>
            <w:color w:val="231F20"/>
            <w:sz w:val="20"/>
            <w:szCs w:val="20"/>
          </w:rPr>
          <w:delText xml:space="preserve">at </w:delText>
        </w:r>
      </w:del>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ome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7"/>
          <w:sz w:val="20"/>
          <w:szCs w:val="20"/>
        </w:rPr>
        <w:t>y</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ca</w:t>
      </w:r>
      <w:r>
        <w:rPr>
          <w:rFonts w:ascii="Times New Roman" w:eastAsia="Times New Roman" w:hAnsi="Times New Roman" w:cs="Times New Roman"/>
          <w:color w:val="231F20"/>
          <w:sz w:val="20"/>
          <w:szCs w:val="20"/>
        </w:rPr>
        <w:t>l or e</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uc</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14"/>
          <w:sz w:val="20"/>
          <w:szCs w:val="20"/>
        </w:rPr>
        <w:t>(</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ud</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er</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7"/>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7"/>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8"/>
          <w:sz w:val="20"/>
          <w:szCs w:val="20"/>
        </w:rPr>
        <w:t xml:space="preserve"> </w:t>
      </w:r>
      <w:proofErr w:type="spellStart"/>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3"/>
          <w:sz w:val="20"/>
          <w:szCs w:val="20"/>
        </w:rPr>
        <w:t>ou</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e</w:t>
      </w:r>
      <w:proofErr w:type="spellEnd"/>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2"/>
          <w:sz w:val="20"/>
          <w:szCs w:val="20"/>
        </w:rPr>
        <w:t>pr</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5"/>
          <w:sz w:val="20"/>
          <w:szCs w:val="20"/>
        </w:rPr>
        <w:t>b</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4"/>
          <w:sz w:val="20"/>
          <w:szCs w:val="20"/>
        </w:rPr>
        <w:t>s</w:t>
      </w:r>
      <w:r>
        <w:rPr>
          <w:rFonts w:ascii="Times New Roman" w:eastAsia="Times New Roman" w:hAnsi="Times New Roman" w:cs="Times New Roman"/>
          <w:color w:val="231F20"/>
          <w:spacing w:val="-6"/>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6"/>
          <w:sz w:val="20"/>
          <w:szCs w:val="20"/>
        </w:rPr>
        <w:t>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3"/>
          <w:sz w:val="20"/>
          <w:szCs w:val="20"/>
        </w:rPr>
        <w:t>j</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ed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1"/>
          <w:sz w:val="20"/>
          <w:szCs w:val="20"/>
        </w:rPr>
        <w:t>ra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e to</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be </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te</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to</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duc</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8"/>
          <w:sz w:val="20"/>
          <w:szCs w:val="20"/>
        </w:rPr>
        <w:t xml:space="preserve"> </w:t>
      </w:r>
      <w:del w:id="22" w:author="James Wilson" w:date="2014-11-05T12:29:00Z">
        <w:r w:rsidDel="008D10B7">
          <w:rPr>
            <w:rFonts w:ascii="Times New Roman" w:eastAsia="Times New Roman" w:hAnsi="Times New Roman" w:cs="Times New Roman"/>
            <w:color w:val="231F20"/>
            <w:spacing w:val="2"/>
            <w:sz w:val="20"/>
            <w:szCs w:val="20"/>
          </w:rPr>
          <w:delText>t</w:delText>
        </w:r>
        <w:r w:rsidDel="008D10B7">
          <w:rPr>
            <w:rFonts w:ascii="Times New Roman" w:eastAsia="Times New Roman" w:hAnsi="Times New Roman" w:cs="Times New Roman"/>
            <w:color w:val="231F20"/>
            <w:sz w:val="20"/>
            <w:szCs w:val="20"/>
          </w:rPr>
          <w:delText>h</w:delText>
        </w:r>
        <w:r w:rsidDel="008D10B7">
          <w:rPr>
            <w:rFonts w:ascii="Times New Roman" w:eastAsia="Times New Roman" w:hAnsi="Times New Roman" w:cs="Times New Roman"/>
            <w:color w:val="231F20"/>
            <w:spacing w:val="-2"/>
            <w:sz w:val="20"/>
            <w:szCs w:val="20"/>
          </w:rPr>
          <w:delText>a</w:delText>
        </w:r>
        <w:r w:rsidDel="008D10B7">
          <w:rPr>
            <w:rFonts w:ascii="Times New Roman" w:eastAsia="Times New Roman" w:hAnsi="Times New Roman" w:cs="Times New Roman"/>
            <w:color w:val="231F20"/>
            <w:sz w:val="20"/>
            <w:szCs w:val="20"/>
          </w:rPr>
          <w:delText>t</w:delText>
        </w:r>
        <w:r w:rsidDel="008D10B7">
          <w:rPr>
            <w:rFonts w:ascii="Times New Roman" w:eastAsia="Times New Roman" w:hAnsi="Times New Roman" w:cs="Times New Roman"/>
            <w:color w:val="231F20"/>
            <w:spacing w:val="-8"/>
            <w:sz w:val="20"/>
            <w:szCs w:val="20"/>
          </w:rPr>
          <w:delText xml:space="preserve"> </w:delText>
        </w:r>
        <w:r w:rsidDel="008D10B7">
          <w:rPr>
            <w:rFonts w:ascii="Times New Roman" w:eastAsia="Times New Roman" w:hAnsi="Times New Roman" w:cs="Times New Roman"/>
            <w:color w:val="231F20"/>
            <w:spacing w:val="-5"/>
            <w:sz w:val="20"/>
            <w:szCs w:val="20"/>
          </w:rPr>
          <w:delText>w</w:delText>
        </w:r>
        <w:r w:rsidDel="008D10B7">
          <w:rPr>
            <w:rFonts w:ascii="Times New Roman" w:eastAsia="Times New Roman" w:hAnsi="Times New Roman" w:cs="Times New Roman"/>
            <w:color w:val="231F20"/>
            <w:sz w:val="20"/>
            <w:szCs w:val="20"/>
          </w:rPr>
          <w:delText>e</w:delText>
        </w:r>
        <w:r w:rsidDel="008D10B7">
          <w:rPr>
            <w:rFonts w:ascii="Times New Roman" w:eastAsia="Times New Roman" w:hAnsi="Times New Roman" w:cs="Times New Roman"/>
            <w:color w:val="231F20"/>
            <w:spacing w:val="-1"/>
            <w:sz w:val="20"/>
            <w:szCs w:val="20"/>
          </w:rPr>
          <w:delText>r</w:delText>
        </w:r>
        <w:r w:rsidDel="008D10B7">
          <w:rPr>
            <w:rFonts w:ascii="Times New Roman" w:eastAsia="Times New Roman" w:hAnsi="Times New Roman" w:cs="Times New Roman"/>
            <w:color w:val="231F20"/>
            <w:sz w:val="20"/>
            <w:szCs w:val="20"/>
          </w:rPr>
          <w:delText>e</w:delText>
        </w:r>
        <w:r w:rsidDel="008D10B7">
          <w:rPr>
            <w:rFonts w:ascii="Times New Roman" w:eastAsia="Times New Roman" w:hAnsi="Times New Roman" w:cs="Times New Roman"/>
            <w:color w:val="231F20"/>
            <w:spacing w:val="-8"/>
            <w:sz w:val="20"/>
            <w:szCs w:val="20"/>
          </w:rPr>
          <w:delText xml:space="preserve"> </w:delText>
        </w:r>
      </w:del>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ted</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5"/>
          <w:sz w:val="20"/>
          <w:szCs w:val="20"/>
        </w:rPr>
        <w:t>p</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isc</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s</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4"/>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z w:val="20"/>
          <w:szCs w:val="20"/>
        </w:rPr>
        <w:t>as</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3"/>
          <w:sz w:val="20"/>
          <w:szCs w:val="20"/>
        </w:rPr>
        <w:t>wh</w:t>
      </w:r>
      <w:r>
        <w:rPr>
          <w:rFonts w:ascii="Times New Roman" w:eastAsia="Times New Roman" w:hAnsi="Times New Roman" w:cs="Times New Roman"/>
          <w:color w:val="231F20"/>
          <w:sz w:val="20"/>
          <w:szCs w:val="20"/>
        </w:rPr>
        <w:t>en</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c</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z w:val="20"/>
          <w:szCs w:val="20"/>
        </w:rPr>
        <w:t>er</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z w:val="20"/>
          <w:szCs w:val="20"/>
        </w:rPr>
        <w:t>te</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6"/>
          <w:sz w:val="20"/>
          <w:szCs w:val="20"/>
        </w:rPr>
        <w:t>v</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od</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20"/>
          <w:sz w:val="20"/>
          <w:szCs w:val="20"/>
        </w:rPr>
        <w: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ud</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2"/>
          <w:sz w:val="20"/>
          <w:szCs w:val="20"/>
        </w:rPr>
        <w:t>ro</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no</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z w:val="20"/>
          <w:szCs w:val="20"/>
        </w:rPr>
        <w:t>er</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6"/>
          <w:sz w:val="20"/>
          <w:szCs w:val="20"/>
        </w:rPr>
        <w:t>c</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6"/>
          <w:sz w:val="20"/>
          <w:szCs w:val="20"/>
        </w:rPr>
        <w:t>v</w:t>
      </w:r>
      <w:r>
        <w:rPr>
          <w:rFonts w:ascii="Times New Roman" w:eastAsia="Times New Roman" w:hAnsi="Times New Roman" w:cs="Times New Roman"/>
          <w:color w:val="231F20"/>
          <w:sz w:val="20"/>
          <w:szCs w:val="20"/>
        </w:rPr>
        <w:t>ed</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5"/>
          <w:sz w:val="20"/>
          <w:szCs w:val="20"/>
        </w:rPr>
        <w:t>b</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z w:val="20"/>
          <w:szCs w:val="20"/>
        </w:rPr>
        <w:t>em</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y—</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5"/>
          <w:sz w:val="20"/>
          <w:szCs w:val="20"/>
        </w:rPr>
        <w:t>y</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 xml:space="preserve">u </w:t>
      </w:r>
      <w:r>
        <w:rPr>
          <w:rFonts w:ascii="Times New Roman" w:eastAsia="Times New Roman" w:hAnsi="Times New Roman" w:cs="Times New Roman"/>
          <w:color w:val="231F20"/>
          <w:spacing w:val="2"/>
          <w:sz w:val="20"/>
          <w:szCs w:val="20"/>
        </w:rPr>
        <w:t>th</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5"/>
          <w:sz w:val="20"/>
          <w:szCs w:val="20"/>
        </w:rPr>
        <w:t>n</w:t>
      </w:r>
      <w:r>
        <w:rPr>
          <w:rFonts w:ascii="Times New Roman" w:eastAsia="Times New Roman" w:hAnsi="Times New Roman" w:cs="Times New Roman"/>
          <w:color w:val="231F20"/>
          <w:sz w:val="20"/>
          <w:szCs w:val="20"/>
        </w:rPr>
        <w:t xml:space="preserve">k </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2"/>
          <w:sz w:val="20"/>
          <w:szCs w:val="20"/>
        </w:rPr>
        <w:t>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1"/>
          <w:sz w:val="20"/>
          <w:szCs w:val="20"/>
        </w:rPr>
        <w:t>pro</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10"/>
          <w:sz w:val="20"/>
          <w:szCs w:val="20"/>
        </w:rPr>
        <w:t>h</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on</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z w:val="20"/>
          <w:szCs w:val="20"/>
        </w:rPr>
        <w:t xml:space="preserve">, </w:t>
      </w:r>
      <w:del w:id="23" w:author="James Wilson" w:date="2014-11-05T12:29:00Z">
        <w:r w:rsidDel="008D10B7">
          <w:rPr>
            <w:rFonts w:ascii="Times New Roman" w:eastAsia="Times New Roman" w:hAnsi="Times New Roman" w:cs="Times New Roman"/>
            <w:color w:val="231F20"/>
            <w:spacing w:val="-1"/>
            <w:sz w:val="20"/>
            <w:szCs w:val="20"/>
          </w:rPr>
          <w:delText>d</w:delText>
        </w:r>
        <w:r w:rsidDel="008D10B7">
          <w:rPr>
            <w:rFonts w:ascii="Times New Roman" w:eastAsia="Times New Roman" w:hAnsi="Times New Roman" w:cs="Times New Roman"/>
            <w:color w:val="231F20"/>
            <w:sz w:val="20"/>
            <w:szCs w:val="20"/>
          </w:rPr>
          <w:delText>es</w:delText>
        </w:r>
        <w:r w:rsidDel="008D10B7">
          <w:rPr>
            <w:rFonts w:ascii="Times New Roman" w:eastAsia="Times New Roman" w:hAnsi="Times New Roman" w:cs="Times New Roman"/>
            <w:color w:val="231F20"/>
            <w:spacing w:val="-3"/>
            <w:sz w:val="20"/>
            <w:szCs w:val="20"/>
          </w:rPr>
          <w:delText>p</w:delText>
        </w:r>
        <w:r w:rsidDel="008D10B7">
          <w:rPr>
            <w:rFonts w:ascii="Times New Roman" w:eastAsia="Times New Roman" w:hAnsi="Times New Roman" w:cs="Times New Roman"/>
            <w:color w:val="231F20"/>
            <w:spacing w:val="-4"/>
            <w:sz w:val="20"/>
            <w:szCs w:val="20"/>
          </w:rPr>
          <w:delText>i</w:delText>
        </w:r>
        <w:r w:rsidDel="008D10B7">
          <w:rPr>
            <w:rFonts w:ascii="Times New Roman" w:eastAsia="Times New Roman" w:hAnsi="Times New Roman" w:cs="Times New Roman"/>
            <w:color w:val="231F20"/>
            <w:spacing w:val="1"/>
            <w:sz w:val="20"/>
            <w:szCs w:val="20"/>
          </w:rPr>
          <w:delText>t</w:delText>
        </w:r>
        <w:r w:rsidDel="008D10B7">
          <w:rPr>
            <w:rFonts w:ascii="Times New Roman" w:eastAsia="Times New Roman" w:hAnsi="Times New Roman" w:cs="Times New Roman"/>
            <w:color w:val="231F20"/>
            <w:sz w:val="20"/>
            <w:szCs w:val="20"/>
          </w:rPr>
          <w:delText xml:space="preserve">e </w:delText>
        </w:r>
      </w:del>
      <w:ins w:id="24" w:author="James Wilson" w:date="2014-11-05T12:29:00Z">
        <w:r w:rsidR="008D10B7">
          <w:rPr>
            <w:rFonts w:ascii="Times New Roman" w:eastAsia="Times New Roman" w:hAnsi="Times New Roman" w:cs="Times New Roman"/>
            <w:color w:val="231F20"/>
            <w:spacing w:val="-1"/>
            <w:sz w:val="20"/>
            <w:szCs w:val="20"/>
          </w:rPr>
          <w:t>with</w:t>
        </w:r>
        <w:r w:rsidR="008D10B7">
          <w:rPr>
            <w:rFonts w:ascii="Times New Roman" w:eastAsia="Times New Roman" w:hAnsi="Times New Roman" w:cs="Times New Roman"/>
            <w:color w:val="231F20"/>
            <w:sz w:val="20"/>
            <w:szCs w:val="20"/>
          </w:rPr>
          <w:t xml:space="preserve"> </w:t>
        </w:r>
      </w:ins>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ou</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 xml:space="preserve">ne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5"/>
          <w:sz w:val="20"/>
          <w:szCs w:val="20"/>
        </w:rPr>
        <w:t>b</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m m</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te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z w:val="20"/>
          <w:szCs w:val="20"/>
        </w:rPr>
        <w:t xml:space="preserve">ll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 xml:space="preserve">ed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h b</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ted</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pacing w:val="-5"/>
          <w:sz w:val="20"/>
          <w:szCs w:val="20"/>
        </w:rPr>
        <w:t>ov</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1"/>
          <w:sz w:val="20"/>
          <w:szCs w:val="20"/>
        </w:rPr>
        <w:t>os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on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ed</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2"/>
          <w:sz w:val="20"/>
          <w:szCs w:val="20"/>
        </w:rPr>
        <w:t>ia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
          <w:sz w:val="20"/>
          <w:szCs w:val="20"/>
        </w:rPr>
        <w:t>e</w:t>
      </w:r>
      <w:del w:id="25" w:author="James Wilson" w:date="2014-11-05T12:30:00Z">
        <w:r w:rsidDel="008D10B7">
          <w:rPr>
            <w:rFonts w:ascii="Times New Roman" w:eastAsia="Times New Roman" w:hAnsi="Times New Roman" w:cs="Times New Roman"/>
            <w:color w:val="231F20"/>
            <w:sz w:val="20"/>
            <w:szCs w:val="20"/>
          </w:rPr>
          <w:delText xml:space="preserve">- </w:delText>
        </w:r>
      </w:del>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5"/>
          <w:sz w:val="20"/>
          <w:szCs w:val="20"/>
        </w:rPr>
        <w:t>p</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te</w:t>
      </w:r>
      <w:r>
        <w:rPr>
          <w:rFonts w:ascii="Times New Roman" w:eastAsia="Times New Roman" w:hAnsi="Times New Roman" w:cs="Times New Roman"/>
          <w:color w:val="231F20"/>
          <w:spacing w:val="-15"/>
          <w:sz w:val="20"/>
          <w:szCs w:val="20"/>
        </w:rPr>
        <w:t xml:space="preserve"> </w:t>
      </w:r>
      <w:del w:id="26" w:author="James Wilson" w:date="2014-11-05T12:30:00Z">
        <w:r w:rsidDel="008D10B7">
          <w:rPr>
            <w:rFonts w:ascii="Times New Roman" w:eastAsia="Times New Roman" w:hAnsi="Times New Roman" w:cs="Times New Roman"/>
            <w:color w:val="231F20"/>
            <w:spacing w:val="2"/>
            <w:sz w:val="20"/>
            <w:szCs w:val="20"/>
          </w:rPr>
          <w:delText>t</w:delText>
        </w:r>
        <w:r w:rsidDel="008D10B7">
          <w:rPr>
            <w:rFonts w:ascii="Times New Roman" w:eastAsia="Times New Roman" w:hAnsi="Times New Roman" w:cs="Times New Roman"/>
            <w:color w:val="231F20"/>
            <w:sz w:val="20"/>
            <w:szCs w:val="20"/>
          </w:rPr>
          <w:delText>h</w:delText>
        </w:r>
        <w:r w:rsidDel="008D10B7">
          <w:rPr>
            <w:rFonts w:ascii="Times New Roman" w:eastAsia="Times New Roman" w:hAnsi="Times New Roman" w:cs="Times New Roman"/>
            <w:color w:val="231F20"/>
            <w:spacing w:val="-2"/>
            <w:sz w:val="20"/>
            <w:szCs w:val="20"/>
          </w:rPr>
          <w:delText>a</w:delText>
        </w:r>
        <w:r w:rsidDel="008D10B7">
          <w:rPr>
            <w:rFonts w:ascii="Times New Roman" w:eastAsia="Times New Roman" w:hAnsi="Times New Roman" w:cs="Times New Roman"/>
            <w:color w:val="231F20"/>
            <w:sz w:val="20"/>
            <w:szCs w:val="20"/>
          </w:rPr>
          <w:delText>t</w:delText>
        </w:r>
        <w:r w:rsidDel="008D10B7">
          <w:rPr>
            <w:rFonts w:ascii="Times New Roman" w:eastAsia="Times New Roman" w:hAnsi="Times New Roman" w:cs="Times New Roman"/>
            <w:color w:val="231F20"/>
            <w:spacing w:val="-15"/>
            <w:sz w:val="20"/>
            <w:szCs w:val="20"/>
          </w:rPr>
          <w:delText xml:space="preserve"> </w:delText>
        </w:r>
      </w:del>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om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1"/>
          <w:sz w:val="20"/>
          <w:szCs w:val="20"/>
        </w:rPr>
        <w:t>is</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pacing w:val="-1"/>
          <w:sz w:val="20"/>
          <w:szCs w:val="20"/>
        </w:rPr>
        <w:t>f</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pacing w:val="-1"/>
          <w:sz w:val="20"/>
          <w:szCs w:val="20"/>
        </w:rPr>
        <w:t>isc</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7"/>
          <w:sz w:val="20"/>
          <w:szCs w:val="20"/>
        </w:rPr>
        <w:t>o</w:t>
      </w:r>
      <w:r>
        <w:rPr>
          <w:rFonts w:ascii="Times New Roman" w:eastAsia="Times New Roman" w:hAnsi="Times New Roman" w:cs="Times New Roman"/>
          <w:color w:val="231F20"/>
          <w:spacing w:val="-2"/>
          <w:sz w:val="20"/>
          <w:szCs w:val="20"/>
        </w:rPr>
        <w:t>f</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z w:val="20"/>
          <w:szCs w:val="20"/>
        </w:rPr>
        <w:t>pe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sub</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q</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7"/>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5"/>
          <w:sz w:val="20"/>
          <w:szCs w:val="20"/>
        </w:rPr>
        <w:t>p</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6"/>
          <w:sz w:val="20"/>
          <w:szCs w:val="20"/>
        </w:rPr>
        <w:t>ov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3"/>
          <w:sz w:val="20"/>
          <w:szCs w:val="20"/>
        </w:rPr>
        <w:t>wh</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z w:val="20"/>
          <w:szCs w:val="20"/>
        </w:rPr>
        <w:t xml:space="preserve">w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3"/>
          <w:sz w:val="20"/>
          <w:szCs w:val="20"/>
        </w:rPr>
        <w:t>(</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5"/>
          <w:sz w:val="20"/>
          <w:szCs w:val="20"/>
        </w:rPr>
        <w:t>.</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5"/>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z w:val="20"/>
          <w:szCs w:val="20"/>
        </w:rPr>
        <w:t>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4"/>
          <w:sz w:val="20"/>
          <w:szCs w:val="20"/>
        </w:rPr>
        <w:t>W</w:t>
      </w:r>
      <w:r>
        <w:rPr>
          <w:rFonts w:ascii="Times New Roman" w:eastAsia="Times New Roman" w:hAnsi="Times New Roman" w:cs="Times New Roman"/>
          <w:color w:val="231F20"/>
          <w:sz w:val="20"/>
          <w:szCs w:val="20"/>
        </w:rPr>
        <w:t>oo</w:t>
      </w:r>
      <w:r>
        <w:rPr>
          <w:rFonts w:ascii="Times New Roman" w:eastAsia="Times New Roman" w:hAnsi="Times New Roman" w:cs="Times New Roman"/>
          <w:color w:val="231F20"/>
          <w:spacing w:val="-2"/>
          <w:sz w:val="20"/>
          <w:szCs w:val="20"/>
        </w:rPr>
        <w:t>dw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&amp;</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1"/>
          <w:sz w:val="20"/>
          <w:szCs w:val="20"/>
        </w:rPr>
        <w:t>ls</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2</w:t>
      </w:r>
      <w:r>
        <w:rPr>
          <w:rFonts w:ascii="Times New Roman" w:eastAsia="Times New Roman" w:hAnsi="Times New Roman" w:cs="Times New Roman"/>
          <w:color w:val="231F20"/>
          <w:spacing w:val="2"/>
          <w:sz w:val="20"/>
          <w:szCs w:val="20"/>
        </w:rPr>
        <w:t>0</w:t>
      </w:r>
      <w:r>
        <w:rPr>
          <w:rFonts w:ascii="Times New Roman" w:eastAsia="Times New Roman" w:hAnsi="Times New Roman" w:cs="Times New Roman"/>
          <w:color w:val="231F20"/>
          <w:spacing w:val="-12"/>
          <w:sz w:val="20"/>
          <w:szCs w:val="20"/>
        </w:rPr>
        <w:t>0</w:t>
      </w:r>
      <w:r>
        <w:rPr>
          <w:rFonts w:ascii="Times New Roman" w:eastAsia="Times New Roman" w:hAnsi="Times New Roman" w:cs="Times New Roman"/>
          <w:color w:val="231F20"/>
          <w:spacing w:val="-15"/>
          <w:sz w:val="20"/>
          <w:szCs w:val="20"/>
        </w:rPr>
        <w:t>1</w:t>
      </w:r>
      <w:r>
        <w:rPr>
          <w:rFonts w:ascii="Times New Roman" w:eastAsia="Times New Roman" w:hAnsi="Times New Roman" w:cs="Times New Roman"/>
          <w:color w:val="231F20"/>
          <w:spacing w:val="-5"/>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er</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5"/>
          <w:sz w:val="20"/>
          <w:szCs w:val="20"/>
        </w:rPr>
        <w:t>v</w:t>
      </w:r>
      <w:r>
        <w:rPr>
          <w:rFonts w:ascii="Times New Roman" w:eastAsia="Times New Roman" w:hAnsi="Times New Roman" w:cs="Times New Roman"/>
          <w:color w:val="231F20"/>
          <w:sz w:val="20"/>
          <w:szCs w:val="20"/>
        </w:rPr>
        <w:t>en</w:t>
      </w:r>
      <w:del w:id="27" w:author="James Wilson" w:date="2014-11-05T12:30:00Z">
        <w:r w:rsidDel="008D10B7">
          <w:rPr>
            <w:rFonts w:ascii="Times New Roman" w:eastAsia="Times New Roman" w:hAnsi="Times New Roman" w:cs="Times New Roman"/>
            <w:color w:val="231F20"/>
            <w:sz w:val="20"/>
            <w:szCs w:val="20"/>
          </w:rPr>
          <w:delText xml:space="preserve">- </w:delText>
        </w:r>
      </w:del>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z w:val="20"/>
          <w:szCs w:val="20"/>
        </w:rPr>
        <w:t>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5"/>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spe</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7"/>
          <w:sz w:val="20"/>
          <w:szCs w:val="20"/>
        </w:rPr>
        <w:t xml:space="preserve"> </w:t>
      </w:r>
      <w:proofErr w:type="spellStart"/>
      <w:r>
        <w:rPr>
          <w:rFonts w:ascii="Times New Roman" w:eastAsia="Times New Roman" w:hAnsi="Times New Roman" w:cs="Times New Roman"/>
          <w:color w:val="231F20"/>
          <w:spacing w:val="-2"/>
          <w:sz w:val="20"/>
          <w:szCs w:val="20"/>
        </w:rPr>
        <w:t>no</w:t>
      </w:r>
      <w:r>
        <w:rPr>
          <w:rFonts w:ascii="Times New Roman" w:eastAsia="Times New Roman" w:hAnsi="Times New Roman" w:cs="Times New Roman"/>
          <w:color w:val="231F20"/>
          <w:spacing w:val="5"/>
          <w:sz w:val="20"/>
          <w:szCs w:val="20"/>
        </w:rPr>
        <w:t>n</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2"/>
          <w:sz w:val="20"/>
          <w:szCs w:val="20"/>
        </w:rPr>
        <w:t>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e</w:t>
      </w:r>
      <w:proofErr w:type="spellEnd"/>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5"/>
          <w:sz w:val="20"/>
          <w:szCs w:val="20"/>
        </w:rPr>
        <w:t>b</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w:t>
      </w:r>
    </w:p>
    <w:p w14:paraId="6C58D8D2" w14:textId="77777777" w:rsidR="001C3238" w:rsidRDefault="001C3238">
      <w:pPr>
        <w:spacing w:after="0" w:line="240" w:lineRule="exact"/>
        <w:rPr>
          <w:sz w:val="24"/>
          <w:szCs w:val="24"/>
        </w:rPr>
      </w:pPr>
    </w:p>
    <w:p w14:paraId="2782DB83" w14:textId="77777777" w:rsidR="001C3238" w:rsidRDefault="0026735F">
      <w:pPr>
        <w:spacing w:after="0" w:line="240" w:lineRule="auto"/>
        <w:ind w:left="2972" w:right="2972"/>
        <w:jc w:val="center"/>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Method</w:t>
      </w:r>
    </w:p>
    <w:p w14:paraId="622C07BB" w14:textId="77777777" w:rsidR="001C3238" w:rsidRDefault="001C3238">
      <w:pPr>
        <w:spacing w:after="0" w:line="100" w:lineRule="exact"/>
        <w:rPr>
          <w:sz w:val="10"/>
          <w:szCs w:val="10"/>
        </w:rPr>
      </w:pPr>
    </w:p>
    <w:p w14:paraId="4E31744A" w14:textId="77777777" w:rsidR="001C3238" w:rsidRDefault="0026735F">
      <w:pPr>
        <w:spacing w:after="0" w:line="250" w:lineRule="auto"/>
        <w:ind w:left="100" w:right="65"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x</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s a </w:t>
      </w:r>
      <w:r>
        <w:rPr>
          <w:rFonts w:ascii="Times New Roman" w:eastAsia="Times New Roman" w:hAnsi="Times New Roman" w:cs="Times New Roman"/>
          <w:color w:val="231F20"/>
          <w:spacing w:val="1"/>
          <w:sz w:val="20"/>
          <w:szCs w:val="20"/>
        </w:rPr>
        <w:t>se</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ch</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5"/>
          <w:sz w:val="20"/>
          <w:szCs w:val="20"/>
        </w:rPr>
        <w:t>-</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 xml:space="preserve">s </w:t>
      </w:r>
      <w:del w:id="28" w:author="James Wilson" w:date="2014-11-05T12:31:00Z">
        <w:r w:rsidDel="00230C7C">
          <w:rPr>
            <w:rFonts w:ascii="Times New Roman" w:eastAsia="Times New Roman" w:hAnsi="Times New Roman" w:cs="Times New Roman"/>
            <w:color w:val="231F20"/>
            <w:spacing w:val="4"/>
            <w:sz w:val="20"/>
            <w:szCs w:val="20"/>
          </w:rPr>
          <w:delText>t</w:delText>
        </w:r>
        <w:r w:rsidDel="00230C7C">
          <w:rPr>
            <w:rFonts w:ascii="Times New Roman" w:eastAsia="Times New Roman" w:hAnsi="Times New Roman" w:cs="Times New Roman"/>
            <w:color w:val="231F20"/>
            <w:spacing w:val="2"/>
            <w:sz w:val="20"/>
            <w:szCs w:val="20"/>
          </w:rPr>
          <w:delText>h</w:delText>
        </w:r>
        <w:r w:rsidDel="00230C7C">
          <w:rPr>
            <w:rFonts w:ascii="Times New Roman" w:eastAsia="Times New Roman" w:hAnsi="Times New Roman" w:cs="Times New Roman"/>
            <w:color w:val="231F20"/>
            <w:sz w:val="20"/>
            <w:szCs w:val="20"/>
          </w:rPr>
          <w:delText xml:space="preserve">at </w:delText>
        </w:r>
        <w:r w:rsidDel="00230C7C">
          <w:rPr>
            <w:rFonts w:ascii="Times New Roman" w:eastAsia="Times New Roman" w:hAnsi="Times New Roman" w:cs="Times New Roman"/>
            <w:color w:val="231F20"/>
            <w:spacing w:val="4"/>
            <w:sz w:val="20"/>
            <w:szCs w:val="20"/>
          </w:rPr>
          <w:delText>in</w:delText>
        </w:r>
        <w:r w:rsidDel="00230C7C">
          <w:rPr>
            <w:rFonts w:ascii="Times New Roman" w:eastAsia="Times New Roman" w:hAnsi="Times New Roman" w:cs="Times New Roman"/>
            <w:color w:val="231F20"/>
            <w:spacing w:val="7"/>
            <w:sz w:val="20"/>
            <w:szCs w:val="20"/>
          </w:rPr>
          <w:delText>f</w:delText>
        </w:r>
        <w:r w:rsidDel="00230C7C">
          <w:rPr>
            <w:rFonts w:ascii="Times New Roman" w:eastAsia="Times New Roman" w:hAnsi="Times New Roman" w:cs="Times New Roman"/>
            <w:color w:val="231F20"/>
            <w:spacing w:val="3"/>
            <w:sz w:val="20"/>
            <w:szCs w:val="20"/>
          </w:rPr>
          <w:delText>u</w:delText>
        </w:r>
        <w:r w:rsidDel="00230C7C">
          <w:rPr>
            <w:rFonts w:ascii="Times New Roman" w:eastAsia="Times New Roman" w:hAnsi="Times New Roman" w:cs="Times New Roman"/>
            <w:color w:val="231F20"/>
            <w:spacing w:val="1"/>
            <w:sz w:val="20"/>
            <w:szCs w:val="20"/>
          </w:rPr>
          <w:delText>s</w:delText>
        </w:r>
        <w:r w:rsidDel="00230C7C">
          <w:rPr>
            <w:rFonts w:ascii="Times New Roman" w:eastAsia="Times New Roman" w:hAnsi="Times New Roman" w:cs="Times New Roman"/>
            <w:color w:val="231F20"/>
            <w:sz w:val="20"/>
            <w:szCs w:val="20"/>
          </w:rPr>
          <w:delText>e</w:delText>
        </w:r>
      </w:del>
      <w:ins w:id="29" w:author="James Wilson" w:date="2014-11-05T12:31:00Z">
        <w:r w:rsidR="00230C7C">
          <w:rPr>
            <w:rFonts w:ascii="Times New Roman" w:eastAsia="Times New Roman" w:hAnsi="Times New Roman" w:cs="Times New Roman"/>
            <w:color w:val="231F20"/>
            <w:spacing w:val="4"/>
            <w:sz w:val="20"/>
            <w:szCs w:val="20"/>
          </w:rPr>
          <w:t>infusing</w:t>
        </w:r>
      </w:ins>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a </w:t>
      </w:r>
      <w:r>
        <w:rPr>
          <w:rFonts w:ascii="Times New Roman" w:eastAsia="Times New Roman" w:hAnsi="Times New Roman" w:cs="Times New Roman"/>
          <w:color w:val="231F20"/>
          <w:spacing w:val="-3"/>
          <w:sz w:val="20"/>
          <w:szCs w:val="20"/>
        </w:rPr>
        <w:t>y</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 I c</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als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z w:val="20"/>
          <w:szCs w:val="20"/>
        </w:rPr>
        <w:t>re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x</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wh</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4"/>
          <w:sz w:val="20"/>
          <w:szCs w:val="20"/>
        </w:rPr>
        <w:t>b</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em</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 xml:space="preserve">m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 xml:space="preserve">s </w:t>
      </w:r>
      <w:del w:id="30" w:author="James Wilson" w:date="2014-11-05T12:31:00Z">
        <w:r w:rsidDel="00230C7C">
          <w:rPr>
            <w:rFonts w:ascii="Times New Roman" w:eastAsia="Times New Roman" w:hAnsi="Times New Roman" w:cs="Times New Roman"/>
            <w:color w:val="231F20"/>
            <w:sz w:val="20"/>
            <w:szCs w:val="20"/>
          </w:rPr>
          <w:delText>u</w:delText>
        </w:r>
        <w:r w:rsidDel="00230C7C">
          <w:rPr>
            <w:rFonts w:ascii="Times New Roman" w:eastAsia="Times New Roman" w:hAnsi="Times New Roman" w:cs="Times New Roman"/>
            <w:color w:val="231F20"/>
            <w:spacing w:val="4"/>
            <w:sz w:val="20"/>
            <w:szCs w:val="20"/>
          </w:rPr>
          <w:delText>t</w:delText>
        </w:r>
        <w:r w:rsidDel="00230C7C">
          <w:rPr>
            <w:rFonts w:ascii="Times New Roman" w:eastAsia="Times New Roman" w:hAnsi="Times New Roman" w:cs="Times New Roman"/>
            <w:color w:val="231F20"/>
            <w:spacing w:val="2"/>
            <w:sz w:val="20"/>
            <w:szCs w:val="20"/>
          </w:rPr>
          <w:delText>i</w:delText>
        </w:r>
        <w:r w:rsidDel="00230C7C">
          <w:rPr>
            <w:rFonts w:ascii="Times New Roman" w:eastAsia="Times New Roman" w:hAnsi="Times New Roman" w:cs="Times New Roman"/>
            <w:color w:val="231F20"/>
            <w:spacing w:val="3"/>
            <w:sz w:val="20"/>
            <w:szCs w:val="20"/>
          </w:rPr>
          <w:delText>l</w:delText>
        </w:r>
        <w:r w:rsidDel="00230C7C">
          <w:rPr>
            <w:rFonts w:ascii="Times New Roman" w:eastAsia="Times New Roman" w:hAnsi="Times New Roman" w:cs="Times New Roman"/>
            <w:color w:val="231F20"/>
            <w:spacing w:val="4"/>
            <w:sz w:val="20"/>
            <w:szCs w:val="20"/>
          </w:rPr>
          <w:delText>i</w:delText>
        </w:r>
        <w:r w:rsidDel="00230C7C">
          <w:rPr>
            <w:rFonts w:ascii="Times New Roman" w:eastAsia="Times New Roman" w:hAnsi="Times New Roman" w:cs="Times New Roman"/>
            <w:color w:val="231F20"/>
            <w:spacing w:val="2"/>
            <w:sz w:val="20"/>
            <w:szCs w:val="20"/>
          </w:rPr>
          <w:delText>ze</w:delText>
        </w:r>
        <w:r w:rsidDel="00230C7C">
          <w:rPr>
            <w:rFonts w:ascii="Times New Roman" w:eastAsia="Times New Roman" w:hAnsi="Times New Roman" w:cs="Times New Roman"/>
            <w:color w:val="231F20"/>
            <w:sz w:val="20"/>
            <w:szCs w:val="20"/>
          </w:rPr>
          <w:delText xml:space="preserve">d </w:delText>
        </w:r>
      </w:del>
      <w:ins w:id="31" w:author="James Wilson" w:date="2014-11-05T12:31:00Z">
        <w:r w:rsidR="00230C7C">
          <w:rPr>
            <w:rFonts w:ascii="Times New Roman" w:eastAsia="Times New Roman" w:hAnsi="Times New Roman" w:cs="Times New Roman"/>
            <w:color w:val="231F20"/>
            <w:sz w:val="20"/>
            <w:szCs w:val="20"/>
          </w:rPr>
          <w:t xml:space="preserve">used </w:t>
        </w:r>
      </w:ins>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proofErr w:type="spellEnd"/>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f</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 xml:space="preserve"> 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3"/>
          <w:sz w:val="20"/>
          <w:szCs w:val="20"/>
        </w:rPr>
        <w:t>pe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c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om</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ng m</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a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in</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ut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 xml:space="preserve">m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 xml:space="preserve">nd at </w:t>
      </w:r>
      <w:hyperlink r:id="rId18">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6"/>
            <w:sz w:val="20"/>
            <w:szCs w:val="20"/>
          </w:rPr>
          <w:t>p</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9"/>
            <w:sz w:val="20"/>
            <w:szCs w:val="20"/>
          </w:rPr>
          <w:t>/</w:t>
        </w:r>
        <w:r>
          <w:rPr>
            <w:rFonts w:ascii="Times New Roman" w:eastAsia="Times New Roman" w:hAnsi="Times New Roman" w:cs="Times New Roman"/>
            <w:color w:val="231F20"/>
            <w:spacing w:val="-7"/>
            <w:sz w:val="20"/>
            <w:szCs w:val="20"/>
          </w:rPr>
          <w: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7"/>
            <w:sz w:val="20"/>
            <w:szCs w:val="20"/>
          </w:rPr>
          <w:t>u</w:t>
        </w:r>
        <w:r>
          <w:rPr>
            <w:rFonts w:ascii="Times New Roman" w:eastAsia="Times New Roman" w:hAnsi="Times New Roman" w:cs="Times New Roman"/>
            <w:color w:val="231F20"/>
            <w:spacing w:val="-8"/>
            <w:sz w:val="20"/>
            <w:szCs w:val="20"/>
          </w:rPr>
          <w:t>/</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es</w:t>
        </w:r>
        <w:r>
          <w:rPr>
            <w:rFonts w:ascii="Times New Roman" w:eastAsia="Times New Roman" w:hAnsi="Times New Roman" w:cs="Times New Roman"/>
            <w:color w:val="231F20"/>
            <w:sz w:val="20"/>
            <w:szCs w:val="20"/>
          </w:rPr>
          <w:t xml:space="preserve">/ </w:t>
        </w:r>
      </w:hyperlink>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als</w:t>
      </w:r>
      <w:r>
        <w:rPr>
          <w:rFonts w:ascii="Times New Roman" w:eastAsia="Times New Roman" w:hAnsi="Times New Roman" w:cs="Times New Roman"/>
          <w:color w:val="231F20"/>
          <w:sz w:val="20"/>
          <w:szCs w:val="20"/>
        </w:rPr>
        <w:t xml:space="preserve">o </w:t>
      </w:r>
      <w:proofErr w:type="spellStart"/>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e</w:t>
      </w:r>
      <w:proofErr w:type="spellEnd"/>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pacing w:val="-3"/>
          <w:sz w:val="20"/>
          <w:szCs w:val="20"/>
        </w:rPr>
        <w:t>J</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6"/>
          <w:sz w:val="20"/>
          <w:szCs w:val="20"/>
        </w:rPr>
        <w:t>h</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&amp;</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pacing w:val="-10"/>
          <w:sz w:val="20"/>
          <w:szCs w:val="20"/>
        </w:rPr>
        <w:t>0</w:t>
      </w:r>
      <w:r>
        <w:rPr>
          <w:rFonts w:ascii="Times New Roman" w:eastAsia="Times New Roman" w:hAnsi="Times New Roman" w:cs="Times New Roman"/>
          <w:color w:val="231F20"/>
          <w:spacing w:val="-16"/>
          <w:sz w:val="20"/>
          <w:szCs w:val="20"/>
        </w:rPr>
        <w:t>1</w:t>
      </w:r>
      <w:r>
        <w:rPr>
          <w:rFonts w:ascii="Times New Roman" w:eastAsia="Times New Roman" w:hAnsi="Times New Roman" w:cs="Times New Roman"/>
          <w:color w:val="231F20"/>
          <w:spacing w:val="-13"/>
          <w:sz w:val="20"/>
          <w:szCs w:val="20"/>
        </w:rPr>
        <w:t>1</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p>
    <w:p w14:paraId="5A470F2D" w14:textId="77777777" w:rsidR="001C3238" w:rsidRDefault="001C3238">
      <w:pPr>
        <w:spacing w:after="0"/>
        <w:jc w:val="both"/>
        <w:sectPr w:rsidR="001C3238">
          <w:headerReference w:type="default" r:id="rId19"/>
          <w:pgSz w:w="8640" w:h="13500"/>
          <w:pgMar w:top="980" w:right="960" w:bottom="380" w:left="980" w:header="793" w:footer="184" w:gutter="0"/>
          <w:cols w:space="720"/>
        </w:sectPr>
      </w:pPr>
    </w:p>
    <w:p w14:paraId="731E1872" w14:textId="77777777" w:rsidR="001C3238" w:rsidRDefault="001C3238">
      <w:pPr>
        <w:spacing w:before="4" w:after="0" w:line="160" w:lineRule="exact"/>
        <w:rPr>
          <w:sz w:val="16"/>
          <w:szCs w:val="16"/>
        </w:rPr>
      </w:pPr>
    </w:p>
    <w:p w14:paraId="649CCB37" w14:textId="77777777" w:rsidR="001C3238" w:rsidRDefault="001C3238">
      <w:pPr>
        <w:spacing w:after="0" w:line="200" w:lineRule="exact"/>
        <w:rPr>
          <w:sz w:val="20"/>
          <w:szCs w:val="20"/>
        </w:rPr>
      </w:pPr>
    </w:p>
    <w:p w14:paraId="6E2CFC48" w14:textId="77777777" w:rsidR="001C3238" w:rsidRDefault="0026735F">
      <w:pPr>
        <w:spacing w:before="34" w:after="0" w:line="249" w:lineRule="auto"/>
        <w:ind w:left="120" w:right="65"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gu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1–</w:t>
      </w:r>
      <w:r>
        <w:rPr>
          <w:rFonts w:ascii="Times New Roman" w:eastAsia="Times New Roman" w:hAnsi="Times New Roman" w:cs="Times New Roman"/>
          <w:color w:val="231F20"/>
          <w:sz w:val="20"/>
          <w:szCs w:val="20"/>
        </w:rPr>
        <w:t>3 sh</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 xml:space="preserve">w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pa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om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ome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gu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1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9"/>
          <w:sz w:val="20"/>
          <w:szCs w:val="20"/>
        </w:rPr>
        <w:t>2</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ex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ng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me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m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 xml:space="preserve">ut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ys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om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es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uc</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al</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al</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th</w:t>
      </w:r>
      <w:r>
        <w:rPr>
          <w:rFonts w:ascii="Times New Roman" w:eastAsia="Times New Roman" w:hAnsi="Times New Roman" w:cs="Times New Roman"/>
          <w:color w:val="231F20"/>
          <w:sz w:val="20"/>
          <w:szCs w:val="20"/>
        </w:rPr>
        <w:t>is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6"/>
          <w:sz w:val="20"/>
          <w:szCs w:val="20"/>
        </w:rPr>
        <w:t>y</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om</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z w:val="20"/>
          <w:szCs w:val="20"/>
        </w:rPr>
        <w:t>is</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ys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4"/>
          <w:sz w:val="20"/>
          <w:szCs w:val="20"/>
        </w:rPr>
        <w:t>ti</w:t>
      </w:r>
      <w:r>
        <w:rPr>
          <w:rFonts w:ascii="Times New Roman" w:eastAsia="Times New Roman" w:hAnsi="Times New Roman" w:cs="Times New Roman"/>
          <w:color w:val="231F20"/>
          <w:sz w:val="20"/>
          <w:szCs w:val="20"/>
        </w:rPr>
        <w:t>ne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gu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1</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x</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q</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ut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0"/>
          <w:sz w:val="20"/>
          <w:szCs w:val="20"/>
        </w:rPr>
        <w:t>(</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1"/>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 xml:space="preserve">or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 xml:space="preserve">y a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m</w:t>
      </w:r>
      <w:r>
        <w:rPr>
          <w:rFonts w:ascii="Times New Roman" w:eastAsia="Times New Roman" w:hAnsi="Times New Roman" w:cs="Times New Roman"/>
          <w:color w:val="231F20"/>
          <w:sz w:val="20"/>
          <w:szCs w:val="20"/>
        </w:rPr>
        <w:t xml:space="preserve">mon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4"/>
          <w:sz w:val="20"/>
          <w:szCs w:val="20"/>
        </w:rPr>
        <w:t>k</w:t>
      </w:r>
      <w:r>
        <w:rPr>
          <w:rFonts w:ascii="Times New Roman" w:eastAsia="Times New Roman" w:hAnsi="Times New Roman" w:cs="Times New Roman"/>
          <w:color w:val="231F20"/>
          <w:sz w:val="20"/>
          <w:szCs w:val="20"/>
        </w:rPr>
        <w:t xml:space="preserve">s or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 xml:space="preserve">y a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7"/>
          <w:sz w:val="20"/>
          <w:szCs w:val="20"/>
        </w:rPr>
        <w:t>y</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or </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cc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z w:val="20"/>
          <w:szCs w:val="20"/>
        </w:rPr>
        <w:t xml:space="preserve">or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 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 sh</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6"/>
          <w:sz w:val="20"/>
          <w:szCs w:val="20"/>
        </w:rPr>
        <w:t>w</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gu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2</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ex</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4"/>
          <w:sz w:val="20"/>
          <w:szCs w:val="20"/>
        </w:rPr>
        <w:t>yi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0"/>
          <w:sz w:val="20"/>
          <w:szCs w:val="20"/>
        </w:rPr>
        <w:t>(</w:t>
      </w:r>
      <w:r>
        <w:rPr>
          <w:rFonts w:ascii="Times New Roman" w:eastAsia="Times New Roman" w:hAnsi="Times New Roman" w:cs="Times New Roman"/>
          <w:color w:val="231F20"/>
          <w:spacing w:val="1"/>
          <w:sz w:val="20"/>
          <w:szCs w:val="20"/>
        </w:rPr>
        <w:t>6</w:t>
      </w:r>
      <w:r>
        <w:rPr>
          <w:rFonts w:ascii="Times New Roman" w:eastAsia="Times New Roman" w:hAnsi="Times New Roman" w:cs="Times New Roman"/>
          <w:color w:val="231F20"/>
          <w:w w:val="102"/>
          <w:position w:val="6"/>
          <w:sz w:val="14"/>
          <w:szCs w:val="14"/>
        </w:rPr>
        <w:t>2</w:t>
      </w:r>
      <w:r>
        <w:rPr>
          <w:rFonts w:ascii="Times New Roman" w:eastAsia="Times New Roman" w:hAnsi="Times New Roman" w:cs="Times New Roman"/>
          <w:color w:val="231F20"/>
          <w:spacing w:val="-19"/>
          <w:position w:val="6"/>
          <w:sz w:val="14"/>
          <w:szCs w:val="14"/>
        </w:rPr>
        <w:t xml:space="preserve"> </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pacing w:val="-13"/>
          <w:sz w:val="20"/>
          <w:szCs w:val="20"/>
        </w:rPr>
        <w:t>(</w:t>
      </w:r>
      <w:r>
        <w:rPr>
          <w:rFonts w:ascii="Times New Roman" w:eastAsia="Times New Roman" w:hAnsi="Times New Roman" w:cs="Times New Roman"/>
          <w:color w:val="231F20"/>
          <w:spacing w:val="-3"/>
          <w:sz w:val="20"/>
          <w:szCs w:val="20"/>
        </w:rPr>
        <w:t>5</w:t>
      </w:r>
      <w:r>
        <w:rPr>
          <w:rFonts w:ascii="Times New Roman" w:eastAsia="Times New Roman" w:hAnsi="Times New Roman" w:cs="Times New Roman"/>
          <w:color w:val="231F20"/>
          <w:w w:val="102"/>
          <w:position w:val="6"/>
          <w:sz w:val="14"/>
          <w:szCs w:val="14"/>
        </w:rPr>
        <w:t>2</w:t>
      </w:r>
      <w:r>
        <w:rPr>
          <w:rFonts w:ascii="Times New Roman" w:eastAsia="Times New Roman" w:hAnsi="Times New Roman" w:cs="Times New Roman"/>
          <w:color w:val="231F20"/>
          <w:spacing w:val="-19"/>
          <w:position w:val="6"/>
          <w:sz w:val="14"/>
          <w:szCs w:val="14"/>
        </w:rPr>
        <w:t xml:space="preserve"> </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7"/>
          <w:sz w:val="20"/>
          <w:szCs w:val="20"/>
        </w:rPr>
        <w:t xml:space="preserve"> </w:t>
      </w:r>
      <w:proofErr w:type="spellStart"/>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1"/>
          <w:sz w:val="20"/>
          <w:szCs w:val="20"/>
        </w:rPr>
        <w:t>is</w:t>
      </w:r>
      <w:r>
        <w:rPr>
          <w:rFonts w:ascii="Times New Roman" w:eastAsia="Times New Roman" w:hAnsi="Times New Roman" w:cs="Times New Roman"/>
          <w:color w:val="231F20"/>
          <w:sz w:val="20"/>
          <w:szCs w:val="20"/>
        </w:rPr>
        <w:t>on</w:t>
      </w:r>
      <w:proofErr w:type="spellEnd"/>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9"/>
          <w:sz w:val="20"/>
          <w:szCs w:val="20"/>
        </w:rPr>
        <w:t>x</w:t>
      </w:r>
      <w:r>
        <w:rPr>
          <w:rFonts w:ascii="Times New Roman" w:eastAsia="Times New Roman" w:hAnsi="Times New Roman" w:cs="Times New Roman"/>
          <w:color w:val="231F20"/>
          <w:spacing w:val="-14"/>
          <w:sz w:val="20"/>
          <w:szCs w:val="20"/>
        </w:rPr>
        <w: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9"/>
          <w:sz w:val="20"/>
          <w:szCs w:val="20"/>
        </w:rPr>
        <w:t>n</w:t>
      </w:r>
      <w:r>
        <w:rPr>
          <w:rFonts w:ascii="Times New Roman" w:eastAsia="Times New Roman" w:hAnsi="Times New Roman" w:cs="Times New Roman"/>
          <w:color w:val="231F20"/>
          <w:spacing w:val="-14"/>
          <w:sz w:val="20"/>
          <w:szCs w:val="20"/>
        </w:rPr>
        <w: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ys</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su</w:t>
      </w:r>
      <w:r>
        <w:rPr>
          <w:rFonts w:ascii="Times New Roman" w:eastAsia="Times New Roman" w:hAnsi="Times New Roman" w:cs="Times New Roman"/>
          <w:color w:val="231F20"/>
          <w:spacing w:val="2"/>
          <w:sz w:val="20"/>
          <w:szCs w:val="20"/>
        </w:rPr>
        <w:t>pp</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at</w:t>
      </w:r>
      <w:r>
        <w:rPr>
          <w:rFonts w:ascii="Times New Roman" w:eastAsia="Times New Roman" w:hAnsi="Times New Roman" w:cs="Times New Roman"/>
          <w:color w:val="231F20"/>
          <w:spacing w:val="-10"/>
          <w:sz w:val="20"/>
          <w:szCs w:val="20"/>
        </w:rPr>
        <w:t xml:space="preserve"> </w:t>
      </w:r>
      <w:proofErr w:type="spellStart"/>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6"/>
          <w:sz w:val="20"/>
          <w:szCs w:val="20"/>
        </w:rPr>
        <w:t>p</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k</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 xml:space="preserve">at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4"/>
          <w:sz w:val="20"/>
          <w:szCs w:val="20"/>
        </w:rPr>
        <w:t>k</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ex </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org</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5"/>
          <w:sz w:val="20"/>
          <w:szCs w:val="20"/>
        </w:rPr>
        <w:t>d</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1"/>
          <w:sz w:val="20"/>
          <w:szCs w:val="20"/>
        </w:rPr>
        <w:t>f</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4"/>
          <w:sz w:val="20"/>
          <w:szCs w:val="20"/>
        </w:rPr>
        <w:t>em</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1"/>
          <w:sz w:val="20"/>
          <w:szCs w:val="20"/>
        </w:rPr>
        <w:t>bu</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6"/>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im</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ys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x</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 </w:t>
      </w:r>
      <w:commentRangeStart w:id="32"/>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gu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3</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x </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ph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q</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on </w:t>
      </w:r>
      <w:r>
        <w:rPr>
          <w:rFonts w:ascii="Times New Roman" w:eastAsia="Times New Roman" w:hAnsi="Times New Roman" w:cs="Times New Roman"/>
          <w:i/>
          <w:color w:val="231F20"/>
          <w:sz w:val="20"/>
          <w:szCs w:val="20"/>
        </w:rPr>
        <w:t xml:space="preserve">y </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3</w:t>
      </w:r>
      <w:r>
        <w:rPr>
          <w:rFonts w:ascii="Times New Roman" w:eastAsia="Times New Roman" w:hAnsi="Times New Roman" w:cs="Times New Roman"/>
          <w:i/>
          <w:color w:val="231F20"/>
          <w:sz w:val="20"/>
          <w:szCs w:val="20"/>
        </w:rPr>
        <w:t xml:space="preserve">x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ph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q</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on </w:t>
      </w:r>
      <w:r>
        <w:rPr>
          <w:rFonts w:ascii="Times New Roman" w:eastAsia="Times New Roman" w:hAnsi="Times New Roman" w:cs="Times New Roman"/>
          <w:i/>
          <w:color w:val="231F20"/>
          <w:sz w:val="20"/>
          <w:szCs w:val="20"/>
        </w:rPr>
        <w:t xml:space="preserve">y </w:t>
      </w:r>
      <w:r>
        <w:rPr>
          <w:rFonts w:ascii="Times New Roman" w:eastAsia="Times New Roman" w:hAnsi="Times New Roman" w:cs="Times New Roman"/>
          <w:color w:val="231F20"/>
          <w:sz w:val="20"/>
          <w:szCs w:val="20"/>
        </w:rPr>
        <w:t>= 3</w:t>
      </w:r>
      <w:r>
        <w:rPr>
          <w:rFonts w:ascii="Times New Roman" w:eastAsia="Times New Roman" w:hAnsi="Times New Roman" w:cs="Times New Roman"/>
          <w:i/>
          <w:color w:val="231F20"/>
          <w:spacing w:val="5"/>
          <w:position w:val="6"/>
          <w:sz w:val="14"/>
          <w:szCs w:val="14"/>
        </w:rPr>
        <w:t>x</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 g</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7"/>
          <w:sz w:val="20"/>
          <w:szCs w:val="20"/>
        </w:rPr>
        <w:t>u</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pacing w:val="4"/>
          <w:sz w:val="20"/>
          <w:szCs w:val="20"/>
        </w:rPr>
        <w:t>er</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d</w:t>
      </w:r>
      <w:r>
        <w:rPr>
          <w:rFonts w:ascii="Times New Roman" w:eastAsia="Times New Roman" w:hAnsi="Times New Roman" w:cs="Times New Roman"/>
          <w:color w:val="231F20"/>
          <w:spacing w:val="6"/>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8"/>
          <w:sz w:val="20"/>
          <w:szCs w:val="20"/>
        </w:rPr>
        <w:t>f</w:t>
      </w:r>
      <w:r>
        <w:rPr>
          <w:rFonts w:ascii="Times New Roman" w:eastAsia="Times New Roman" w:hAnsi="Times New Roman" w:cs="Times New Roman"/>
          <w:color w:val="231F20"/>
          <w:spacing w:val="7"/>
          <w:sz w:val="20"/>
          <w:szCs w:val="20"/>
        </w:rPr>
        <w:t>u</w:t>
      </w:r>
      <w:r>
        <w:rPr>
          <w:rFonts w:ascii="Times New Roman" w:eastAsia="Times New Roman" w:hAnsi="Times New Roman" w:cs="Times New Roman"/>
          <w:color w:val="231F20"/>
          <w:spacing w:val="2"/>
          <w:sz w:val="20"/>
          <w:szCs w:val="20"/>
        </w:rPr>
        <w:t>nc</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wh</w:t>
      </w:r>
      <w:r>
        <w:rPr>
          <w:rFonts w:ascii="Times New Roman" w:eastAsia="Times New Roman" w:hAnsi="Times New Roman" w:cs="Times New Roman"/>
          <w:color w:val="231F20"/>
          <w:spacing w:val="2"/>
          <w:sz w:val="20"/>
          <w:szCs w:val="20"/>
        </w:rPr>
        <w:t>os</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y</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4"/>
          <w:sz w:val="20"/>
          <w:szCs w:val="20"/>
        </w:rPr>
        <w:t>k</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q</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 xml:space="preserve"> s</w:t>
      </w:r>
      <w:r>
        <w:rPr>
          <w:rFonts w:ascii="Times New Roman" w:eastAsia="Times New Roman" w:hAnsi="Times New Roman" w:cs="Times New Roman"/>
          <w:color w:val="231F20"/>
          <w:spacing w:val="4"/>
          <w:sz w:val="20"/>
          <w:szCs w:val="20"/>
        </w:rPr>
        <w:t>im</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at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z w:val="20"/>
          <w:szCs w:val="20"/>
        </w:rPr>
        <w:t xml:space="preserve">nt </w:t>
      </w:r>
      <w:r>
        <w:rPr>
          <w:rFonts w:ascii="Times New Roman" w:eastAsia="Times New Roman" w:hAnsi="Times New Roman" w:cs="Times New Roman"/>
          <w:color w:val="231F20"/>
          <w:spacing w:val="5"/>
          <w:sz w:val="20"/>
          <w:szCs w:val="20"/>
        </w:rPr>
        <w:t>d</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2"/>
          <w:sz w:val="20"/>
          <w:szCs w:val="20"/>
        </w:rPr>
        <w:t>f</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 </w:t>
      </w:r>
      <w:commentRangeEnd w:id="32"/>
      <w:r w:rsidR="00230C7C">
        <w:rPr>
          <w:rStyle w:val="CommentReference"/>
        </w:rPr>
        <w:commentReference w:id="32"/>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2"/>
          <w:sz w:val="20"/>
          <w:szCs w:val="20"/>
        </w:rPr>
        <w:t>14</w:t>
      </w:r>
      <w:r>
        <w:rPr>
          <w:rFonts w:ascii="Times New Roman" w:eastAsia="Times New Roman" w:hAnsi="Times New Roman" w:cs="Times New Roman"/>
          <w:color w:val="231F20"/>
          <w:sz w:val="20"/>
          <w:szCs w:val="20"/>
        </w:rPr>
        <w:t xml:space="preserve">1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x</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6"/>
          <w:sz w:val="20"/>
          <w:szCs w:val="20"/>
        </w:rPr>
        <w:t>i</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ud</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7"/>
          <w:sz w:val="20"/>
          <w:szCs w:val="20"/>
        </w:rPr>
        <w:t>y</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w:t>
      </w:r>
    </w:p>
    <w:p w14:paraId="4ED7474C" w14:textId="77777777" w:rsidR="001C3238" w:rsidRDefault="0026735F">
      <w:pPr>
        <w:spacing w:before="1" w:after="0" w:line="250" w:lineRule="auto"/>
        <w:ind w:left="120" w:right="62"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e 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3"/>
          <w:sz w:val="20"/>
          <w:szCs w:val="20"/>
        </w:rPr>
        <w:t>el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pe</w:t>
      </w:r>
      <w:r>
        <w:rPr>
          <w:rFonts w:ascii="Times New Roman" w:eastAsia="Times New Roman" w:hAnsi="Times New Roman" w:cs="Times New Roman"/>
          <w:color w:val="231F20"/>
          <w:sz w:val="20"/>
          <w:szCs w:val="20"/>
        </w:rPr>
        <w:t>d a 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uc</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cc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mp</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5"/>
          <w:sz w:val="20"/>
          <w:szCs w:val="20"/>
        </w:rPr>
        <w:t>wr</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n c</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als</w:t>
      </w:r>
      <w:r>
        <w:rPr>
          <w:rFonts w:ascii="Times New Roman" w:eastAsia="Times New Roman" w:hAnsi="Times New Roman" w:cs="Times New Roman"/>
          <w:color w:val="231F20"/>
          <w:spacing w:val="-15"/>
          <w:sz w:val="20"/>
          <w:szCs w:val="20"/>
        </w:rPr>
        <w:t xml:space="preserve"> </w:t>
      </w:r>
      <w:del w:id="33" w:author="James Wilson" w:date="2014-11-05T12:37:00Z">
        <w:r w:rsidDel="00CB79E7">
          <w:rPr>
            <w:rFonts w:ascii="Times New Roman" w:eastAsia="Times New Roman" w:hAnsi="Times New Roman" w:cs="Times New Roman"/>
            <w:color w:val="231F20"/>
            <w:spacing w:val="3"/>
            <w:sz w:val="20"/>
            <w:szCs w:val="20"/>
          </w:rPr>
          <w:delText>t</w:delText>
        </w:r>
        <w:r w:rsidDel="00CB79E7">
          <w:rPr>
            <w:rFonts w:ascii="Times New Roman" w:eastAsia="Times New Roman" w:hAnsi="Times New Roman" w:cs="Times New Roman"/>
            <w:color w:val="231F20"/>
            <w:spacing w:val="1"/>
            <w:sz w:val="20"/>
            <w:szCs w:val="20"/>
          </w:rPr>
          <w:delText>h</w:delText>
        </w:r>
        <w:r w:rsidDel="00CB79E7">
          <w:rPr>
            <w:rFonts w:ascii="Times New Roman" w:eastAsia="Times New Roman" w:hAnsi="Times New Roman" w:cs="Times New Roman"/>
            <w:color w:val="231F20"/>
            <w:spacing w:val="-1"/>
            <w:sz w:val="20"/>
            <w:szCs w:val="20"/>
          </w:rPr>
          <w:delText>a</w:delText>
        </w:r>
        <w:r w:rsidDel="00CB79E7">
          <w:rPr>
            <w:rFonts w:ascii="Times New Roman" w:eastAsia="Times New Roman" w:hAnsi="Times New Roman" w:cs="Times New Roman"/>
            <w:color w:val="231F20"/>
            <w:sz w:val="20"/>
            <w:szCs w:val="20"/>
          </w:rPr>
          <w:delText>t</w:delText>
        </w:r>
        <w:r w:rsidDel="00CB79E7">
          <w:rPr>
            <w:rFonts w:ascii="Times New Roman" w:eastAsia="Times New Roman" w:hAnsi="Times New Roman" w:cs="Times New Roman"/>
            <w:color w:val="231F20"/>
            <w:spacing w:val="-15"/>
            <w:sz w:val="20"/>
            <w:szCs w:val="20"/>
          </w:rPr>
          <w:delText xml:space="preserve"> </w:delText>
        </w:r>
        <w:r w:rsidDel="00CB79E7">
          <w:rPr>
            <w:rFonts w:ascii="Times New Roman" w:eastAsia="Times New Roman" w:hAnsi="Times New Roman" w:cs="Times New Roman"/>
            <w:color w:val="231F20"/>
            <w:sz w:val="20"/>
            <w:szCs w:val="20"/>
          </w:rPr>
          <w:delText>c</w:delText>
        </w:r>
        <w:r w:rsidDel="00CB79E7">
          <w:rPr>
            <w:rFonts w:ascii="Times New Roman" w:eastAsia="Times New Roman" w:hAnsi="Times New Roman" w:cs="Times New Roman"/>
            <w:color w:val="231F20"/>
            <w:spacing w:val="-1"/>
            <w:sz w:val="20"/>
            <w:szCs w:val="20"/>
          </w:rPr>
          <w:delText>o</w:delText>
        </w:r>
        <w:r w:rsidDel="00CB79E7">
          <w:rPr>
            <w:rFonts w:ascii="Times New Roman" w:eastAsia="Times New Roman" w:hAnsi="Times New Roman" w:cs="Times New Roman"/>
            <w:color w:val="231F20"/>
            <w:spacing w:val="2"/>
            <w:sz w:val="20"/>
            <w:szCs w:val="20"/>
          </w:rPr>
          <w:delText>n</w:delText>
        </w:r>
        <w:r w:rsidDel="00CB79E7">
          <w:rPr>
            <w:rFonts w:ascii="Times New Roman" w:eastAsia="Times New Roman" w:hAnsi="Times New Roman" w:cs="Times New Roman"/>
            <w:color w:val="231F20"/>
            <w:spacing w:val="-2"/>
            <w:sz w:val="20"/>
            <w:szCs w:val="20"/>
          </w:rPr>
          <w:delText>s</w:delText>
        </w:r>
        <w:r w:rsidDel="00CB79E7">
          <w:rPr>
            <w:rFonts w:ascii="Times New Roman" w:eastAsia="Times New Roman" w:hAnsi="Times New Roman" w:cs="Times New Roman"/>
            <w:color w:val="231F20"/>
            <w:sz w:val="20"/>
            <w:szCs w:val="20"/>
          </w:rPr>
          <w:delText>is</w:delText>
        </w:r>
        <w:r w:rsidDel="00CB79E7">
          <w:rPr>
            <w:rFonts w:ascii="Times New Roman" w:eastAsia="Times New Roman" w:hAnsi="Times New Roman" w:cs="Times New Roman"/>
            <w:color w:val="231F20"/>
            <w:spacing w:val="1"/>
            <w:sz w:val="20"/>
            <w:szCs w:val="20"/>
          </w:rPr>
          <w:delText>te</w:delText>
        </w:r>
        <w:r w:rsidDel="00CB79E7">
          <w:rPr>
            <w:rFonts w:ascii="Times New Roman" w:eastAsia="Times New Roman" w:hAnsi="Times New Roman" w:cs="Times New Roman"/>
            <w:color w:val="231F20"/>
            <w:sz w:val="20"/>
            <w:szCs w:val="20"/>
          </w:rPr>
          <w:delText>d</w:delText>
        </w:r>
      </w:del>
      <w:ins w:id="34" w:author="James Wilson" w:date="2014-11-05T12:37:00Z">
        <w:r w:rsidR="00CB79E7">
          <w:rPr>
            <w:rFonts w:ascii="Times New Roman" w:eastAsia="Times New Roman" w:hAnsi="Times New Roman" w:cs="Times New Roman"/>
            <w:color w:val="231F20"/>
            <w:spacing w:val="3"/>
            <w:sz w:val="20"/>
            <w:szCs w:val="20"/>
          </w:rPr>
          <w:t>having</w:t>
        </w:r>
      </w:ins>
      <w:r>
        <w:rPr>
          <w:rFonts w:ascii="Times New Roman" w:eastAsia="Times New Roman" w:hAnsi="Times New Roman" w:cs="Times New Roman"/>
          <w:color w:val="231F20"/>
          <w:spacing w:val="-15"/>
          <w:sz w:val="20"/>
          <w:szCs w:val="20"/>
        </w:rPr>
        <w:t xml:space="preserve"> </w:t>
      </w:r>
      <w:del w:id="35" w:author="James Wilson" w:date="2014-11-05T12:37:00Z">
        <w:r w:rsidDel="00CB79E7">
          <w:rPr>
            <w:rFonts w:ascii="Times New Roman" w:eastAsia="Times New Roman" w:hAnsi="Times New Roman" w:cs="Times New Roman"/>
            <w:color w:val="231F20"/>
            <w:spacing w:val="-5"/>
            <w:sz w:val="20"/>
            <w:szCs w:val="20"/>
          </w:rPr>
          <w:delText>o</w:delText>
        </w:r>
        <w:r w:rsidDel="00CB79E7">
          <w:rPr>
            <w:rFonts w:ascii="Times New Roman" w:eastAsia="Times New Roman" w:hAnsi="Times New Roman" w:cs="Times New Roman"/>
            <w:color w:val="231F20"/>
            <w:sz w:val="20"/>
            <w:szCs w:val="20"/>
          </w:rPr>
          <w:delText>f</w:delText>
        </w:r>
        <w:r w:rsidDel="00CB79E7">
          <w:rPr>
            <w:rFonts w:ascii="Times New Roman" w:eastAsia="Times New Roman" w:hAnsi="Times New Roman" w:cs="Times New Roman"/>
            <w:color w:val="231F20"/>
            <w:spacing w:val="-15"/>
            <w:sz w:val="20"/>
            <w:szCs w:val="20"/>
          </w:rPr>
          <w:delText xml:space="preserve"> </w:delText>
        </w:r>
      </w:del>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5"/>
          <w:sz w:val="20"/>
          <w:szCs w:val="20"/>
        </w:rPr>
        <w:t>h</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4"/>
          <w:sz w:val="20"/>
          <w:szCs w:val="20"/>
        </w:rPr>
        <w:t>c</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z w:val="20"/>
          <w:szCs w:val="20"/>
        </w:rPr>
        <w:t>isc</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5"/>
          <w:sz w:val="20"/>
          <w:szCs w:val="20"/>
        </w:rPr>
        <w:t>s—</w:t>
      </w:r>
      <w:r>
        <w:rPr>
          <w:rFonts w:ascii="Times New Roman" w:eastAsia="Times New Roman" w:hAnsi="Times New Roman" w:cs="Times New Roman"/>
          <w:i/>
          <w:color w:val="231F20"/>
          <w:spacing w:val="-1"/>
          <w:sz w:val="20"/>
          <w:szCs w:val="20"/>
        </w:rPr>
        <w:t>Understand</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i/>
          <w:color w:val="231F20"/>
          <w:spacing w:val="-1"/>
          <w:sz w:val="20"/>
          <w:szCs w:val="20"/>
        </w:rPr>
        <w:t>Compa</w:t>
      </w:r>
      <w:r>
        <w:rPr>
          <w:rFonts w:ascii="Times New Roman" w:eastAsia="Times New Roman" w:hAnsi="Times New Roman" w:cs="Times New Roman"/>
          <w:i/>
          <w:color w:val="231F20"/>
          <w:spacing w:val="-8"/>
          <w:sz w:val="20"/>
          <w:szCs w:val="20"/>
        </w:rPr>
        <w:t>r</w:t>
      </w:r>
      <w:r>
        <w:rPr>
          <w:rFonts w:ascii="Times New Roman" w:eastAsia="Times New Roman" w:hAnsi="Times New Roman" w:cs="Times New Roman"/>
          <w:i/>
          <w:color w:val="231F20"/>
          <w:spacing w:val="-1"/>
          <w:sz w:val="20"/>
          <w:szCs w:val="20"/>
        </w:rPr>
        <w:t>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i/>
          <w:color w:val="231F20"/>
          <w:spacing w:val="-1"/>
          <w:sz w:val="20"/>
          <w:szCs w:val="20"/>
        </w:rPr>
        <w:t>Mak</w:t>
      </w:r>
      <w:r>
        <w:rPr>
          <w:rFonts w:ascii="Times New Roman" w:eastAsia="Times New Roman" w:hAnsi="Times New Roman" w:cs="Times New Roman"/>
          <w:i/>
          <w:color w:val="231F20"/>
          <w:sz w:val="20"/>
          <w:szCs w:val="20"/>
        </w:rPr>
        <w:t>e</w:t>
      </w:r>
      <w:r>
        <w:rPr>
          <w:rFonts w:ascii="Times New Roman" w:eastAsia="Times New Roman" w:hAnsi="Times New Roman" w:cs="Times New Roman"/>
          <w:i/>
          <w:color w:val="231F20"/>
          <w:spacing w:val="-6"/>
          <w:sz w:val="20"/>
          <w:szCs w:val="20"/>
        </w:rPr>
        <w:t xml:space="preserve"> </w:t>
      </w:r>
      <w:r>
        <w:rPr>
          <w:rFonts w:ascii="Times New Roman" w:eastAsia="Times New Roman" w:hAnsi="Times New Roman" w:cs="Times New Roman"/>
          <w:i/>
          <w:color w:val="231F20"/>
          <w:spacing w:val="-1"/>
          <w:sz w:val="20"/>
          <w:szCs w:val="20"/>
        </w:rPr>
        <w:t>Connections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8"/>
          <w:sz w:val="20"/>
          <w:szCs w:val="20"/>
        </w:rPr>
        <w:t>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
          <w:sz w:val="20"/>
          <w:szCs w:val="20"/>
        </w:rPr>
        <w:t>k</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x</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pr</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 r</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37"/>
          <w:sz w:val="20"/>
          <w:szCs w:val="20"/>
        </w:rPr>
        <w:t xml:space="preserve"> </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i/>
          <w:color w:val="231F20"/>
          <w:spacing w:val="-2"/>
          <w:sz w:val="20"/>
          <w:szCs w:val="20"/>
        </w:rPr>
        <w:t>Understan</w:t>
      </w:r>
      <w:r>
        <w:rPr>
          <w:rFonts w:ascii="Times New Roman" w:eastAsia="Times New Roman" w:hAnsi="Times New Roman" w:cs="Times New Roman"/>
          <w:i/>
          <w:color w:val="231F20"/>
          <w:sz w:val="20"/>
          <w:szCs w:val="20"/>
        </w:rPr>
        <w:t>d</w:t>
      </w:r>
      <w:r>
        <w:rPr>
          <w:rFonts w:ascii="Times New Roman" w:eastAsia="Times New Roman" w:hAnsi="Times New Roman" w:cs="Times New Roman"/>
          <w:i/>
          <w:color w:val="231F20"/>
          <w:spacing w:val="-16"/>
          <w:sz w:val="20"/>
          <w:szCs w:val="20"/>
        </w:rPr>
        <w:t xml:space="preserve">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 xml:space="preserve">w </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q</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9"/>
          <w:sz w:val="20"/>
          <w:szCs w:val="20"/>
        </w:rPr>
        <w:t>n</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re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1"/>
          <w:sz w:val="20"/>
          <w:szCs w:val="20"/>
        </w:rPr>
        <w:t>nd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b</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om</w:t>
      </w:r>
      <w:r>
        <w:rPr>
          <w:rFonts w:ascii="Times New Roman" w:eastAsia="Times New Roman" w:hAnsi="Times New Roman" w:cs="Times New Roman"/>
          <w:color w:val="231F20"/>
          <w:sz w:val="20"/>
          <w:szCs w:val="20"/>
        </w:rPr>
        <w:t>pr</w:t>
      </w:r>
      <w:r>
        <w:rPr>
          <w:rFonts w:ascii="Times New Roman" w:eastAsia="Times New Roman" w:hAnsi="Times New Roman" w:cs="Times New Roman"/>
          <w:color w:val="231F20"/>
          <w:spacing w:val="-1"/>
          <w:sz w:val="20"/>
          <w:szCs w:val="20"/>
        </w:rPr>
        <w:t>eh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si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ea</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5"/>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i/>
          <w:color w:val="231F20"/>
          <w:spacing w:val="-2"/>
          <w:sz w:val="20"/>
          <w:szCs w:val="20"/>
        </w:rPr>
        <w:t>Compa</w:t>
      </w:r>
      <w:r>
        <w:rPr>
          <w:rFonts w:ascii="Times New Roman" w:eastAsia="Times New Roman" w:hAnsi="Times New Roman" w:cs="Times New Roman"/>
          <w:i/>
          <w:color w:val="231F20"/>
          <w:spacing w:val="-10"/>
          <w:sz w:val="20"/>
          <w:szCs w:val="20"/>
        </w:rPr>
        <w:t>r</w:t>
      </w:r>
      <w:r>
        <w:rPr>
          <w:rFonts w:ascii="Times New Roman" w:eastAsia="Times New Roman" w:hAnsi="Times New Roman" w:cs="Times New Roman"/>
          <w:i/>
          <w:color w:val="231F20"/>
          <w:sz w:val="20"/>
          <w:szCs w:val="20"/>
        </w:rPr>
        <w:t>e</w:t>
      </w:r>
      <w:r>
        <w:rPr>
          <w:rFonts w:ascii="Times New Roman" w:eastAsia="Times New Roman" w:hAnsi="Times New Roman" w:cs="Times New Roman"/>
          <w:i/>
          <w:color w:val="231F20"/>
          <w:spacing w:val="-17"/>
          <w:sz w:val="20"/>
          <w:szCs w:val="20"/>
        </w:rPr>
        <w:t xml:space="preserve"> </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omp</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ome s</w:t>
      </w:r>
      <w:r>
        <w:rPr>
          <w:rFonts w:ascii="Times New Roman" w:eastAsia="Times New Roman" w:hAnsi="Times New Roman" w:cs="Times New Roman"/>
          <w:color w:val="231F20"/>
          <w:spacing w:val="3"/>
          <w:sz w:val="20"/>
          <w:szCs w:val="20"/>
        </w:rPr>
        <w:t>im</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ee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0"/>
          <w:sz w:val="20"/>
          <w:szCs w:val="20"/>
        </w:rPr>
        <w:t>x</w:t>
      </w:r>
      <w:r>
        <w:rPr>
          <w:rFonts w:ascii="Times New Roman" w:eastAsia="Times New Roman" w:hAnsi="Times New Roman" w:cs="Times New Roman"/>
          <w:color w:val="231F20"/>
          <w:spacing w:val="-15"/>
          <w:sz w:val="20"/>
          <w:szCs w:val="20"/>
        </w:rPr>
        <w: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0"/>
          <w:sz w:val="20"/>
          <w:szCs w:val="20"/>
        </w:rPr>
        <w:t>n</w:t>
      </w:r>
      <w:r>
        <w:rPr>
          <w:rFonts w:ascii="Times New Roman" w:eastAsia="Times New Roman" w:hAnsi="Times New Roman" w:cs="Times New Roman"/>
          <w:color w:val="231F20"/>
          <w:spacing w:val="-15"/>
          <w:sz w:val="20"/>
          <w:szCs w:val="20"/>
        </w:rPr>
        <w: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y</w:t>
      </w:r>
      <w:r>
        <w:rPr>
          <w:rFonts w:ascii="Times New Roman" w:eastAsia="Times New Roman" w:hAnsi="Times New Roman" w:cs="Times New Roman"/>
          <w:color w:val="231F20"/>
          <w:spacing w:val="-6"/>
          <w:sz w:val="20"/>
          <w:szCs w:val="20"/>
        </w:rPr>
        <w:t>s</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re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5"/>
          <w:sz w:val="20"/>
          <w:szCs w:val="20"/>
        </w:rPr>
        <w:t>g</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mp</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re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i/>
          <w:color w:val="231F20"/>
          <w:spacing w:val="-1"/>
          <w:sz w:val="20"/>
          <w:szCs w:val="20"/>
        </w:rPr>
        <w:t>Understan</w:t>
      </w:r>
      <w:r>
        <w:rPr>
          <w:rFonts w:ascii="Times New Roman" w:eastAsia="Times New Roman" w:hAnsi="Times New Roman" w:cs="Times New Roman"/>
          <w:i/>
          <w:color w:val="231F20"/>
          <w:sz w:val="20"/>
          <w:szCs w:val="20"/>
        </w:rPr>
        <w:t>d</w:t>
      </w:r>
      <w:r>
        <w:rPr>
          <w:rFonts w:ascii="Times New Roman" w:eastAsia="Times New Roman" w:hAnsi="Times New Roman" w:cs="Times New Roman"/>
          <w:i/>
          <w:color w:val="231F20"/>
          <w:spacing w:val="-15"/>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i/>
          <w:color w:val="231F20"/>
          <w:spacing w:val="-1"/>
          <w:sz w:val="20"/>
          <w:szCs w:val="20"/>
        </w:rPr>
        <w:t>Compa</w:t>
      </w:r>
      <w:r>
        <w:rPr>
          <w:rFonts w:ascii="Times New Roman" w:eastAsia="Times New Roman" w:hAnsi="Times New Roman" w:cs="Times New Roman"/>
          <w:i/>
          <w:color w:val="231F20"/>
          <w:spacing w:val="-9"/>
          <w:sz w:val="20"/>
          <w:szCs w:val="20"/>
        </w:rPr>
        <w:t>r</w:t>
      </w:r>
      <w:r>
        <w:rPr>
          <w:rFonts w:ascii="Times New Roman" w:eastAsia="Times New Roman" w:hAnsi="Times New Roman" w:cs="Times New Roman"/>
          <w:i/>
          <w:color w:val="231F20"/>
          <w:sz w:val="20"/>
          <w:szCs w:val="20"/>
        </w:rPr>
        <w:t>e</w:t>
      </w:r>
      <w:r>
        <w:rPr>
          <w:rFonts w:ascii="Times New Roman" w:eastAsia="Times New Roman" w:hAnsi="Times New Roman" w:cs="Times New Roman"/>
          <w:i/>
          <w:color w:val="231F20"/>
          <w:spacing w:val="-15"/>
          <w:sz w:val="20"/>
          <w:szCs w:val="20"/>
        </w:rPr>
        <w:t xml:space="preserve">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re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z w:val="20"/>
          <w:szCs w:val="20"/>
        </w:rPr>
        <w:t>pr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re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8"/>
          <w:sz w:val="20"/>
          <w:szCs w:val="20"/>
        </w:rPr>
        <w:t>f</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al</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i/>
          <w:color w:val="231F20"/>
          <w:spacing w:val="-1"/>
          <w:sz w:val="20"/>
          <w:szCs w:val="20"/>
        </w:rPr>
        <w:t>Mak</w:t>
      </w:r>
      <w:r>
        <w:rPr>
          <w:rFonts w:ascii="Times New Roman" w:eastAsia="Times New Roman" w:hAnsi="Times New Roman" w:cs="Times New Roman"/>
          <w:i/>
          <w:color w:val="231F20"/>
          <w:sz w:val="20"/>
          <w:szCs w:val="20"/>
        </w:rPr>
        <w:t>e</w:t>
      </w:r>
      <w:r>
        <w:rPr>
          <w:rFonts w:ascii="Times New Roman" w:eastAsia="Times New Roman" w:hAnsi="Times New Roman" w:cs="Times New Roman"/>
          <w:i/>
          <w:color w:val="231F20"/>
          <w:spacing w:val="-9"/>
          <w:sz w:val="20"/>
          <w:szCs w:val="20"/>
        </w:rPr>
        <w:t xml:space="preserve"> </w:t>
      </w:r>
      <w:r>
        <w:rPr>
          <w:rFonts w:ascii="Times New Roman" w:eastAsia="Times New Roman" w:hAnsi="Times New Roman" w:cs="Times New Roman"/>
          <w:i/>
          <w:color w:val="231F20"/>
          <w:spacing w:val="-1"/>
          <w:sz w:val="20"/>
          <w:szCs w:val="20"/>
        </w:rPr>
        <w:t>Connections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omp</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ed</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6"/>
          <w:sz w:val="20"/>
          <w:szCs w:val="20"/>
        </w:rPr>
        <w:t>w</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4"/>
          <w:sz w:val="20"/>
          <w:szCs w:val="20"/>
        </w:rPr>
        <w:t>k</w:t>
      </w:r>
      <w:r>
        <w:rPr>
          <w:rFonts w:ascii="Times New Roman" w:eastAsia="Times New Roman" w:hAnsi="Times New Roman" w:cs="Times New Roman"/>
          <w:color w:val="231F20"/>
          <w:sz w:val="20"/>
          <w:szCs w:val="20"/>
        </w:rPr>
        <w:t>ed</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5"/>
          <w:sz w:val="20"/>
          <w:szCs w:val="20"/>
        </w:rPr>
        <w:t>p</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ed</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to</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9"/>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2"/>
          <w:sz w:val="20"/>
          <w:szCs w:val="20"/>
        </w:rPr>
        <w:t>sc</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om</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1"/>
          <w:sz w:val="20"/>
          <w:szCs w:val="20"/>
        </w:rPr>
        <w:t>iso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ho</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5"/>
          <w:sz w:val="20"/>
          <w:szCs w:val="20"/>
        </w:rPr>
        <w:t>g</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x</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s </w:t>
      </w:r>
      <w:del w:id="36" w:author="James Wilson" w:date="2014-11-05T12:38:00Z">
        <w:r w:rsidDel="00CB79E7">
          <w:rPr>
            <w:rFonts w:ascii="Times New Roman" w:eastAsia="Times New Roman" w:hAnsi="Times New Roman" w:cs="Times New Roman"/>
            <w:color w:val="231F20"/>
            <w:spacing w:val="3"/>
            <w:sz w:val="20"/>
            <w:szCs w:val="20"/>
          </w:rPr>
          <w:delText>t</w:delText>
        </w:r>
        <w:r w:rsidDel="00CB79E7">
          <w:rPr>
            <w:rFonts w:ascii="Times New Roman" w:eastAsia="Times New Roman" w:hAnsi="Times New Roman" w:cs="Times New Roman"/>
            <w:color w:val="231F20"/>
            <w:spacing w:val="1"/>
            <w:sz w:val="20"/>
            <w:szCs w:val="20"/>
          </w:rPr>
          <w:delText>h</w:delText>
        </w:r>
        <w:r w:rsidDel="00CB79E7">
          <w:rPr>
            <w:rFonts w:ascii="Times New Roman" w:eastAsia="Times New Roman" w:hAnsi="Times New Roman" w:cs="Times New Roman"/>
            <w:color w:val="231F20"/>
            <w:spacing w:val="-1"/>
            <w:sz w:val="20"/>
            <w:szCs w:val="20"/>
          </w:rPr>
          <w:delText>a</w:delText>
        </w:r>
        <w:r w:rsidDel="00CB79E7">
          <w:rPr>
            <w:rFonts w:ascii="Times New Roman" w:eastAsia="Times New Roman" w:hAnsi="Times New Roman" w:cs="Times New Roman"/>
            <w:color w:val="231F20"/>
            <w:sz w:val="20"/>
            <w:szCs w:val="20"/>
          </w:rPr>
          <w:delText xml:space="preserve">t </w:delText>
        </w:r>
      </w:del>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 c</w:t>
      </w:r>
      <w:r>
        <w:rPr>
          <w:rFonts w:ascii="Times New Roman" w:eastAsia="Times New Roman" w:hAnsi="Times New Roman" w:cs="Times New Roman"/>
          <w:color w:val="231F20"/>
          <w:spacing w:val="-1"/>
          <w:sz w:val="20"/>
          <w:szCs w:val="20"/>
        </w:rPr>
        <w:t>om</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re r</w:t>
      </w:r>
      <w:r>
        <w:rPr>
          <w:rFonts w:ascii="Times New Roman" w:eastAsia="Times New Roman" w:hAnsi="Times New Roman" w:cs="Times New Roman"/>
          <w:color w:val="231F20"/>
          <w:spacing w:val="-1"/>
          <w:sz w:val="20"/>
          <w:szCs w:val="20"/>
        </w:rPr>
        <w:t>ou</w:t>
      </w:r>
      <w:r>
        <w:rPr>
          <w:rFonts w:ascii="Times New Roman" w:eastAsia="Times New Roman" w:hAnsi="Times New Roman" w:cs="Times New Roman"/>
          <w:color w:val="231F20"/>
          <w:spacing w:val="3"/>
          <w:sz w:val="20"/>
          <w:szCs w:val="20"/>
        </w:rPr>
        <w:t>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q</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5"/>
          <w:sz w:val="20"/>
          <w:szCs w:val="20"/>
        </w:rPr>
        <w:t>v</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 s</w:t>
      </w:r>
      <w:r>
        <w:rPr>
          <w:rFonts w:ascii="Times New Roman" w:eastAsia="Times New Roman" w:hAnsi="Times New Roman" w:cs="Times New Roman"/>
          <w:color w:val="231F20"/>
          <w:spacing w:val="5"/>
          <w:sz w:val="20"/>
          <w:szCs w:val="20"/>
        </w:rPr>
        <w:t>y</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 xml:space="preserve">c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lu</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me</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i/>
          <w:color w:val="231F20"/>
          <w:spacing w:val="1"/>
          <w:sz w:val="20"/>
          <w:szCs w:val="20"/>
        </w:rPr>
        <w:t>Mak</w:t>
      </w:r>
      <w:r>
        <w:rPr>
          <w:rFonts w:ascii="Times New Roman" w:eastAsia="Times New Roman" w:hAnsi="Times New Roman" w:cs="Times New Roman"/>
          <w:i/>
          <w:color w:val="231F20"/>
          <w:sz w:val="20"/>
          <w:szCs w:val="20"/>
        </w:rPr>
        <w:t xml:space="preserve">e </w:t>
      </w:r>
      <w:r>
        <w:rPr>
          <w:rFonts w:ascii="Times New Roman" w:eastAsia="Times New Roman" w:hAnsi="Times New Roman" w:cs="Times New Roman"/>
          <w:i/>
          <w:color w:val="231F20"/>
          <w:spacing w:val="1"/>
          <w:sz w:val="20"/>
          <w:szCs w:val="20"/>
        </w:rPr>
        <w:t>Connection</w:t>
      </w:r>
      <w:r>
        <w:rPr>
          <w:rFonts w:ascii="Times New Roman" w:eastAsia="Times New Roman" w:hAnsi="Times New Roman" w:cs="Times New Roman"/>
          <w:i/>
          <w:color w:val="231F20"/>
          <w:sz w:val="20"/>
          <w:szCs w:val="20"/>
        </w:rPr>
        <w:t xml:space="preserve">s </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e w</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on</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di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k</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nc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x</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5"/>
          <w:sz w:val="20"/>
          <w:szCs w:val="20"/>
        </w:rPr>
        <w:t>gu</w:t>
      </w:r>
      <w:r>
        <w:rPr>
          <w:rFonts w:ascii="Times New Roman" w:eastAsia="Times New Roman" w:hAnsi="Times New Roman" w:cs="Times New Roman"/>
          <w:color w:val="231F20"/>
          <w:sz w:val="20"/>
          <w:szCs w:val="20"/>
        </w:rPr>
        <w:t>re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9"/>
          <w:sz w:val="20"/>
          <w:szCs w:val="20"/>
        </w:rPr>
        <w:t>1</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z w:val="20"/>
          <w:szCs w:val="20"/>
        </w:rPr>
        <w:t>isc</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 xml:space="preserve">is </w:t>
      </w:r>
      <w:r>
        <w:rPr>
          <w:rFonts w:ascii="Times New Roman" w:eastAsia="Times New Roman" w:hAnsi="Times New Roman" w:cs="Times New Roman"/>
          <w:color w:val="231F20"/>
          <w:spacing w:val="-1"/>
          <w:sz w:val="20"/>
          <w:szCs w:val="20"/>
        </w:rPr>
        <w:t>la</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5"/>
          <w:sz w:val="20"/>
          <w:szCs w:val="20"/>
        </w:rPr>
        <w:t>h</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q</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2"/>
          <w:sz w:val="20"/>
          <w:szCs w:val="20"/>
        </w:rPr>
        <w:t xml:space="preserve"> </w:t>
      </w:r>
      <w:del w:id="37" w:author="James Wilson" w:date="2014-11-05T12:38:00Z">
        <w:r w:rsidDel="00CB79E7">
          <w:rPr>
            <w:rFonts w:ascii="Times New Roman" w:eastAsia="Times New Roman" w:hAnsi="Times New Roman" w:cs="Times New Roman"/>
            <w:color w:val="231F20"/>
            <w:spacing w:val="3"/>
            <w:sz w:val="20"/>
            <w:szCs w:val="20"/>
          </w:rPr>
          <w:delText>t</w:delText>
        </w:r>
        <w:r w:rsidDel="00CB79E7">
          <w:rPr>
            <w:rFonts w:ascii="Times New Roman" w:eastAsia="Times New Roman" w:hAnsi="Times New Roman" w:cs="Times New Roman"/>
            <w:color w:val="231F20"/>
            <w:spacing w:val="1"/>
            <w:sz w:val="20"/>
            <w:szCs w:val="20"/>
          </w:rPr>
          <w:delText>h</w:delText>
        </w:r>
        <w:r w:rsidDel="00CB79E7">
          <w:rPr>
            <w:rFonts w:ascii="Times New Roman" w:eastAsia="Times New Roman" w:hAnsi="Times New Roman" w:cs="Times New Roman"/>
            <w:color w:val="231F20"/>
            <w:spacing w:val="-1"/>
            <w:sz w:val="20"/>
            <w:szCs w:val="20"/>
          </w:rPr>
          <w:delText>a</w:delText>
        </w:r>
        <w:r w:rsidDel="00CB79E7">
          <w:rPr>
            <w:rFonts w:ascii="Times New Roman" w:eastAsia="Times New Roman" w:hAnsi="Times New Roman" w:cs="Times New Roman"/>
            <w:color w:val="231F20"/>
            <w:sz w:val="20"/>
            <w:szCs w:val="20"/>
          </w:rPr>
          <w:delText>t</w:delText>
        </w:r>
        <w:r w:rsidDel="00CB79E7">
          <w:rPr>
            <w:rFonts w:ascii="Times New Roman" w:eastAsia="Times New Roman" w:hAnsi="Times New Roman" w:cs="Times New Roman"/>
            <w:color w:val="231F20"/>
            <w:spacing w:val="-12"/>
            <w:sz w:val="20"/>
            <w:szCs w:val="20"/>
          </w:rPr>
          <w:delText xml:space="preserve"> </w:delText>
        </w:r>
        <w:r w:rsidDel="00CB79E7">
          <w:rPr>
            <w:rFonts w:ascii="Times New Roman" w:eastAsia="Times New Roman" w:hAnsi="Times New Roman" w:cs="Times New Roman"/>
            <w:color w:val="231F20"/>
            <w:sz w:val="20"/>
            <w:szCs w:val="20"/>
          </w:rPr>
          <w:delText>a</w:delText>
        </w:r>
        <w:r w:rsidDel="00CB79E7">
          <w:rPr>
            <w:rFonts w:ascii="Times New Roman" w:eastAsia="Times New Roman" w:hAnsi="Times New Roman" w:cs="Times New Roman"/>
            <w:color w:val="231F20"/>
            <w:spacing w:val="1"/>
            <w:sz w:val="20"/>
            <w:szCs w:val="20"/>
          </w:rPr>
          <w:delText>ppe</w:delText>
        </w:r>
        <w:r w:rsidDel="00CB79E7">
          <w:rPr>
            <w:rFonts w:ascii="Times New Roman" w:eastAsia="Times New Roman" w:hAnsi="Times New Roman" w:cs="Times New Roman"/>
            <w:color w:val="231F20"/>
            <w:spacing w:val="3"/>
            <w:sz w:val="20"/>
            <w:szCs w:val="20"/>
          </w:rPr>
          <w:delText>a</w:delText>
        </w:r>
        <w:r w:rsidDel="00CB79E7">
          <w:rPr>
            <w:rFonts w:ascii="Times New Roman" w:eastAsia="Times New Roman" w:hAnsi="Times New Roman" w:cs="Times New Roman"/>
            <w:color w:val="231F20"/>
            <w:sz w:val="20"/>
            <w:szCs w:val="20"/>
          </w:rPr>
          <w:delText>r</w:delText>
        </w:r>
        <w:r w:rsidDel="00CB79E7">
          <w:rPr>
            <w:rFonts w:ascii="Times New Roman" w:eastAsia="Times New Roman" w:hAnsi="Times New Roman" w:cs="Times New Roman"/>
            <w:color w:val="231F20"/>
            <w:spacing w:val="-12"/>
            <w:sz w:val="20"/>
            <w:szCs w:val="20"/>
          </w:rPr>
          <w:delText xml:space="preserve"> </w:delText>
        </w:r>
      </w:del>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pa</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is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xpe</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z w:val="20"/>
          <w:szCs w:val="20"/>
        </w:rPr>
        <w:t xml:space="preserve">d </w:t>
      </w:r>
      <w:del w:id="38" w:author="James Wilson" w:date="2014-11-05T12:38:00Z">
        <w:r w:rsidDel="00CB79E7">
          <w:rPr>
            <w:rFonts w:ascii="Times New Roman" w:eastAsia="Times New Roman" w:hAnsi="Times New Roman" w:cs="Times New Roman"/>
            <w:color w:val="231F20"/>
            <w:spacing w:val="3"/>
            <w:sz w:val="20"/>
            <w:szCs w:val="20"/>
          </w:rPr>
          <w:delText>t</w:delText>
        </w:r>
        <w:r w:rsidDel="00CB79E7">
          <w:rPr>
            <w:rFonts w:ascii="Times New Roman" w:eastAsia="Times New Roman" w:hAnsi="Times New Roman" w:cs="Times New Roman"/>
            <w:color w:val="231F20"/>
            <w:spacing w:val="1"/>
            <w:sz w:val="20"/>
            <w:szCs w:val="20"/>
          </w:rPr>
          <w:delText>h</w:delText>
        </w:r>
        <w:r w:rsidDel="00CB79E7">
          <w:rPr>
            <w:rFonts w:ascii="Times New Roman" w:eastAsia="Times New Roman" w:hAnsi="Times New Roman" w:cs="Times New Roman"/>
            <w:color w:val="231F20"/>
            <w:spacing w:val="-1"/>
            <w:sz w:val="20"/>
            <w:szCs w:val="20"/>
          </w:rPr>
          <w:delText>a</w:delText>
        </w:r>
        <w:r w:rsidDel="00CB79E7">
          <w:rPr>
            <w:rFonts w:ascii="Times New Roman" w:eastAsia="Times New Roman" w:hAnsi="Times New Roman" w:cs="Times New Roman"/>
            <w:color w:val="231F20"/>
            <w:sz w:val="20"/>
            <w:szCs w:val="20"/>
          </w:rPr>
          <w:delText>t</w:delText>
        </w:r>
        <w:r w:rsidDel="00CB79E7">
          <w:rPr>
            <w:rFonts w:ascii="Times New Roman" w:eastAsia="Times New Roman" w:hAnsi="Times New Roman" w:cs="Times New Roman"/>
            <w:color w:val="231F20"/>
            <w:spacing w:val="-8"/>
            <w:sz w:val="20"/>
            <w:szCs w:val="20"/>
          </w:rPr>
          <w:delText xml:space="preserve"> </w:delText>
        </w:r>
      </w:del>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1"/>
          <w:sz w:val="20"/>
          <w:szCs w:val="20"/>
        </w:rPr>
        <w:t>il</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z w:val="20"/>
          <w:szCs w:val="20"/>
        </w:rPr>
        <w:t>se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8"/>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q</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de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0"/>
          <w:sz w:val="20"/>
          <w:szCs w:val="20"/>
        </w:rPr>
        <w:t>x</w:t>
      </w:r>
      <w:r>
        <w:rPr>
          <w:rFonts w:ascii="Times New Roman" w:eastAsia="Times New Roman" w:hAnsi="Times New Roman" w:cs="Times New Roman"/>
          <w:color w:val="231F20"/>
          <w:spacing w:val="-15"/>
          <w:sz w:val="20"/>
          <w:szCs w:val="20"/>
        </w:rPr>
        <w: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0"/>
          <w:sz w:val="20"/>
          <w:szCs w:val="20"/>
        </w:rPr>
        <w:t>n</w:t>
      </w:r>
      <w:r>
        <w:rPr>
          <w:rFonts w:ascii="Times New Roman" w:eastAsia="Times New Roman" w:hAnsi="Times New Roman" w:cs="Times New Roman"/>
          <w:color w:val="231F20"/>
          <w:spacing w:val="-15"/>
          <w:sz w:val="20"/>
          <w:szCs w:val="20"/>
        </w:rPr>
        <w:t>’</w:t>
      </w:r>
      <w:r>
        <w:rPr>
          <w:rFonts w:ascii="Times New Roman" w:eastAsia="Times New Roman" w:hAnsi="Times New Roman" w:cs="Times New Roman"/>
          <w:color w:val="231F20"/>
          <w:sz w:val="20"/>
          <w:szCs w:val="20"/>
        </w:rPr>
        <w:t>s 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rk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em</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cal p</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br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4"/>
          <w:sz w:val="20"/>
          <w:szCs w:val="20"/>
        </w:rPr>
        <w:t>be</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6"/>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im</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pacing w:val="1"/>
          <w:sz w:val="20"/>
          <w:szCs w:val="20"/>
        </w:rPr>
        <w:t>rl</w:t>
      </w:r>
      <w:r>
        <w:rPr>
          <w:rFonts w:ascii="Times New Roman" w:eastAsia="Times New Roman" w:hAnsi="Times New Roman" w:cs="Times New Roman"/>
          <w:color w:val="231F20"/>
          <w:spacing w:val="-9"/>
          <w:sz w:val="20"/>
          <w:szCs w:val="20"/>
        </w:rPr>
        <w:t>y</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6"/>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8"/>
          <w:sz w:val="20"/>
          <w:szCs w:val="20"/>
        </w:rPr>
        <w:t>gu</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5"/>
          <w:sz w:val="20"/>
          <w:szCs w:val="20"/>
        </w:rPr>
        <w:t>2</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i/>
          <w:color w:val="231F20"/>
          <w:spacing w:val="2"/>
          <w:sz w:val="20"/>
          <w:szCs w:val="20"/>
        </w:rPr>
        <w:t>Make Connection</w:t>
      </w:r>
      <w:r>
        <w:rPr>
          <w:rFonts w:ascii="Times New Roman" w:eastAsia="Times New Roman" w:hAnsi="Times New Roman" w:cs="Times New Roman"/>
          <w:i/>
          <w:color w:val="231F20"/>
          <w:sz w:val="20"/>
          <w:szCs w:val="20"/>
        </w:rPr>
        <w:t xml:space="preserve">s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f</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c</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3"/>
          <w:sz w:val="20"/>
          <w:szCs w:val="20"/>
        </w:rPr>
        <w:t>nc</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9"/>
          <w:sz w:val="20"/>
          <w:szCs w:val="20"/>
        </w:rPr>
        <w:t>t</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5"/>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8"/>
          <w:sz w:val="20"/>
          <w:szCs w:val="20"/>
        </w:rPr>
        <w:t>u</w:t>
      </w:r>
      <w:r>
        <w:rPr>
          <w:rFonts w:ascii="Times New Roman" w:eastAsia="Times New Roman" w:hAnsi="Times New Roman" w:cs="Times New Roman"/>
          <w:color w:val="231F20"/>
          <w:spacing w:val="3"/>
          <w:sz w:val="20"/>
          <w:szCs w:val="20"/>
        </w:rPr>
        <w:t>np</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7"/>
          <w:sz w:val="20"/>
          <w:szCs w:val="20"/>
        </w:rPr>
        <w:t>ki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g M</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3"/>
          <w:sz w:val="20"/>
          <w:szCs w:val="20"/>
        </w:rPr>
        <w:t>rg</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pacing w:val="-7"/>
          <w:sz w:val="20"/>
          <w:szCs w:val="20"/>
        </w:rPr>
        <w:t>n</w:t>
      </w:r>
      <w:r>
        <w:rPr>
          <w:rFonts w:ascii="Times New Roman" w:eastAsia="Times New Roman" w:hAnsi="Times New Roman" w:cs="Times New Roman"/>
          <w:color w:val="231F20"/>
          <w:spacing w:val="-12"/>
          <w:sz w:val="20"/>
          <w:szCs w:val="20"/>
        </w:rPr>
        <w: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f</w:t>
      </w:r>
      <w:r>
        <w:rPr>
          <w:rFonts w:ascii="Times New Roman" w:eastAsia="Times New Roman" w:hAnsi="Times New Roman" w:cs="Times New Roman"/>
          <w:color w:val="231F20"/>
          <w:spacing w:val="6"/>
          <w:sz w:val="20"/>
          <w:szCs w:val="20"/>
        </w:rPr>
        <w:t>am</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5"/>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z w:val="20"/>
          <w:szCs w:val="20"/>
        </w:rPr>
        <w:t>r 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5"/>
          <w:sz w:val="20"/>
          <w:szCs w:val="20"/>
        </w:rPr>
        <w:t>g</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2"/>
          <w:sz w:val="20"/>
          <w:szCs w:val="20"/>
        </w:rPr>
        <w:t>y</w:t>
      </w:r>
      <w:r>
        <w:rPr>
          <w:rFonts w:ascii="Times New Roman" w:eastAsia="Times New Roman" w:hAnsi="Times New Roman" w:cs="Times New Roman"/>
          <w:color w:val="231F20"/>
          <w:sz w:val="20"/>
          <w:szCs w:val="20"/>
        </w:rPr>
        <w:t xml:space="preserve">, </w:t>
      </w:r>
      <w:commentRangeStart w:id="39"/>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5"/>
          <w:sz w:val="20"/>
          <w:szCs w:val="20"/>
        </w:rPr>
        <w:t>gu</w:t>
      </w:r>
      <w:r>
        <w:rPr>
          <w:rFonts w:ascii="Times New Roman" w:eastAsia="Times New Roman" w:hAnsi="Times New Roman" w:cs="Times New Roman"/>
          <w:color w:val="231F20"/>
          <w:sz w:val="20"/>
          <w:szCs w:val="20"/>
        </w:rPr>
        <w:t xml:space="preserve">re </w:t>
      </w:r>
      <w:r>
        <w:rPr>
          <w:rFonts w:ascii="Times New Roman" w:eastAsia="Times New Roman" w:hAnsi="Times New Roman" w:cs="Times New Roman"/>
          <w:color w:val="231F20"/>
          <w:spacing w:val="-5"/>
          <w:sz w:val="20"/>
          <w:szCs w:val="20"/>
        </w:rPr>
        <w:t>3</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re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h 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di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5"/>
          <w:sz w:val="20"/>
          <w:szCs w:val="20"/>
        </w:rPr>
        <w:t>g</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b</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5"/>
          <w:sz w:val="20"/>
          <w:szCs w:val="20"/>
        </w:rPr>
        <w:t>y</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2"/>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0"/>
          <w:sz w:val="20"/>
          <w:szCs w:val="20"/>
        </w:rPr>
        <w:t xml:space="preserve"> </w:t>
      </w:r>
      <w:proofErr w:type="spellStart"/>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xp</w:t>
      </w:r>
      <w:r>
        <w:rPr>
          <w:rFonts w:ascii="Times New Roman" w:eastAsia="Times New Roman" w:hAnsi="Times New Roman" w:cs="Times New Roman"/>
          <w:color w:val="231F20"/>
          <w:spacing w:val="-1"/>
          <w:sz w:val="20"/>
          <w:szCs w:val="20"/>
        </w:rPr>
        <w:t>on</w:t>
      </w:r>
      <w:r>
        <w:rPr>
          <w:rFonts w:ascii="Times New Roman" w:eastAsia="Times New Roman" w:hAnsi="Times New Roman" w:cs="Times New Roman"/>
          <w:color w:val="231F20"/>
          <w:spacing w:val="1"/>
          <w:sz w:val="20"/>
          <w:szCs w:val="20"/>
        </w:rPr>
        <w:t>en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al</w:t>
      </w:r>
      <w:proofErr w:type="spellEnd"/>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w:t>
      </w:r>
      <w:commentRangeEnd w:id="39"/>
      <w:r w:rsidR="00CB79E7">
        <w:rPr>
          <w:rStyle w:val="CommentReference"/>
        </w:rPr>
        <w:commentReference w:id="39"/>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3"/>
          <w:sz w:val="20"/>
          <w:szCs w:val="20"/>
        </w:rPr>
        <w:t>th</w:t>
      </w:r>
      <w:r>
        <w:rPr>
          <w:rFonts w:ascii="Times New Roman" w:eastAsia="Times New Roman" w:hAnsi="Times New Roman" w:cs="Times New Roman"/>
          <w:color w:val="231F20"/>
          <w:sz w:val="20"/>
          <w:szCs w:val="20"/>
        </w:rPr>
        <w:t>is</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12"/>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re</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36"/>
          <w:sz w:val="20"/>
          <w:szCs w:val="20"/>
        </w:rPr>
        <w:t xml:space="preserve"> </w:t>
      </w:r>
      <w:proofErr w:type="spellStart"/>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2"/>
          <w:sz w:val="20"/>
          <w:szCs w:val="20"/>
        </w:rPr>
        <w:t>x</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y</w:t>
      </w:r>
      <w:proofErr w:type="spellEnd"/>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n de</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3"/>
          <w:sz w:val="20"/>
          <w:szCs w:val="20"/>
        </w:rPr>
        <w:t>mini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 de</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ai</w:t>
      </w:r>
      <w:r>
        <w:rPr>
          <w:rFonts w:ascii="Times New Roman" w:eastAsia="Times New Roman" w:hAnsi="Times New Roman" w:cs="Times New Roman"/>
          <w:color w:val="231F20"/>
          <w:sz w:val="20"/>
          <w:szCs w:val="20"/>
        </w:rPr>
        <w:t>ls su</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x</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 xml:space="preserve">o </w:t>
      </w:r>
      <w:del w:id="40" w:author="James Wilson" w:date="2014-11-05T12:40:00Z">
        <w:r w:rsidDel="00CB79E7">
          <w:rPr>
            <w:rFonts w:ascii="Times New Roman" w:eastAsia="Times New Roman" w:hAnsi="Times New Roman" w:cs="Times New Roman"/>
            <w:color w:val="231F20"/>
            <w:spacing w:val="-1"/>
            <w:sz w:val="20"/>
            <w:szCs w:val="20"/>
          </w:rPr>
          <w:delText>u</w:delText>
        </w:r>
        <w:r w:rsidDel="00CB79E7">
          <w:rPr>
            <w:rFonts w:ascii="Times New Roman" w:eastAsia="Times New Roman" w:hAnsi="Times New Roman" w:cs="Times New Roman"/>
            <w:color w:val="231F20"/>
            <w:spacing w:val="3"/>
            <w:sz w:val="20"/>
            <w:szCs w:val="20"/>
          </w:rPr>
          <w:delText>t</w:delText>
        </w:r>
        <w:r w:rsidDel="00CB79E7">
          <w:rPr>
            <w:rFonts w:ascii="Times New Roman" w:eastAsia="Times New Roman" w:hAnsi="Times New Roman" w:cs="Times New Roman"/>
            <w:color w:val="231F20"/>
            <w:spacing w:val="1"/>
            <w:sz w:val="20"/>
            <w:szCs w:val="20"/>
          </w:rPr>
          <w:delText>i</w:delText>
        </w:r>
        <w:r w:rsidDel="00CB79E7">
          <w:rPr>
            <w:rFonts w:ascii="Times New Roman" w:eastAsia="Times New Roman" w:hAnsi="Times New Roman" w:cs="Times New Roman"/>
            <w:color w:val="231F20"/>
            <w:spacing w:val="2"/>
            <w:sz w:val="20"/>
            <w:szCs w:val="20"/>
          </w:rPr>
          <w:delText>l</w:delText>
        </w:r>
        <w:r w:rsidDel="00CB79E7">
          <w:rPr>
            <w:rFonts w:ascii="Times New Roman" w:eastAsia="Times New Roman" w:hAnsi="Times New Roman" w:cs="Times New Roman"/>
            <w:color w:val="231F20"/>
            <w:spacing w:val="3"/>
            <w:sz w:val="20"/>
            <w:szCs w:val="20"/>
          </w:rPr>
          <w:delText>i</w:delText>
        </w:r>
        <w:r w:rsidDel="00CB79E7">
          <w:rPr>
            <w:rFonts w:ascii="Times New Roman" w:eastAsia="Times New Roman" w:hAnsi="Times New Roman" w:cs="Times New Roman"/>
            <w:color w:val="231F20"/>
            <w:spacing w:val="1"/>
            <w:sz w:val="20"/>
            <w:szCs w:val="20"/>
          </w:rPr>
          <w:delText>z</w:delText>
        </w:r>
        <w:r w:rsidDel="00CB79E7">
          <w:rPr>
            <w:rFonts w:ascii="Times New Roman" w:eastAsia="Times New Roman" w:hAnsi="Times New Roman" w:cs="Times New Roman"/>
            <w:color w:val="231F20"/>
            <w:sz w:val="20"/>
            <w:szCs w:val="20"/>
          </w:rPr>
          <w:delText xml:space="preserve">e </w:delText>
        </w:r>
      </w:del>
      <w:ins w:id="41" w:author="James Wilson" w:date="2014-11-05T12:40:00Z">
        <w:r w:rsidR="00CB79E7">
          <w:rPr>
            <w:rFonts w:ascii="Times New Roman" w:eastAsia="Times New Roman" w:hAnsi="Times New Roman" w:cs="Times New Roman"/>
            <w:color w:val="231F20"/>
            <w:spacing w:val="-1"/>
            <w:sz w:val="20"/>
            <w:szCs w:val="20"/>
          </w:rPr>
          <w:t>use</w:t>
        </w:r>
        <w:r w:rsidR="00CB79E7">
          <w:rPr>
            <w:rFonts w:ascii="Times New Roman" w:eastAsia="Times New Roman" w:hAnsi="Times New Roman" w:cs="Times New Roman"/>
            <w:color w:val="231F20"/>
            <w:sz w:val="20"/>
            <w:szCs w:val="20"/>
          </w:rPr>
          <w:t xml:space="preserve"> </w:t>
        </w:r>
      </w:ins>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 xml:space="preserve">n a </w:t>
      </w:r>
      <w:r>
        <w:rPr>
          <w:rFonts w:ascii="Times New Roman" w:eastAsia="Times New Roman" w:hAnsi="Times New Roman" w:cs="Times New Roman"/>
          <w:color w:val="231F20"/>
          <w:spacing w:val="-4"/>
          <w:sz w:val="20"/>
          <w:szCs w:val="20"/>
        </w:rPr>
        <w:t>c</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ss p</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od</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2"/>
          <w:sz w:val="20"/>
          <w:szCs w:val="20"/>
        </w:rPr>
        <w:t>mo</w:t>
      </w:r>
      <w:r>
        <w:rPr>
          <w:rFonts w:ascii="Times New Roman" w:eastAsia="Times New Roman" w:hAnsi="Times New Roman" w:cs="Times New Roman"/>
          <w:color w:val="231F20"/>
          <w:sz w:val="20"/>
          <w:szCs w:val="20"/>
        </w:rPr>
        <w:t>re</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1"/>
          <w:sz w:val="20"/>
          <w:szCs w:val="20"/>
        </w:rPr>
        <w:t>de</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ai</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z w:val="20"/>
          <w:szCs w:val="20"/>
        </w:rPr>
        <w:t>ed</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pacing w:val="-1"/>
          <w:sz w:val="20"/>
          <w:szCs w:val="20"/>
        </w:rPr>
        <w:t>isc</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5"/>
          <w:sz w:val="20"/>
          <w:szCs w:val="20"/>
        </w:rPr>
        <w:t xml:space="preserve"> </w:t>
      </w:r>
      <w:proofErr w:type="spellStart"/>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3"/>
          <w:sz w:val="20"/>
          <w:szCs w:val="20"/>
        </w:rPr>
        <w:t>e</w:t>
      </w:r>
      <w:proofErr w:type="spellEnd"/>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pacing w:val="-4"/>
          <w:sz w:val="20"/>
          <w:szCs w:val="20"/>
        </w:rPr>
        <w:t>J</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5"/>
          <w:sz w:val="20"/>
          <w:szCs w:val="20"/>
        </w:rPr>
        <w:t>h</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7"/>
          <w:sz w:val="20"/>
          <w:szCs w:val="20"/>
        </w:rPr>
        <w:t>(</w:t>
      </w:r>
      <w:r>
        <w:rPr>
          <w:rFonts w:ascii="Times New Roman" w:eastAsia="Times New Roman" w:hAnsi="Times New Roman" w:cs="Times New Roman"/>
          <w:color w:val="231F20"/>
          <w:spacing w:val="-1"/>
          <w:sz w:val="20"/>
          <w:szCs w:val="20"/>
        </w:rPr>
        <w:t>2</w:t>
      </w:r>
      <w:r>
        <w:rPr>
          <w:rFonts w:ascii="Times New Roman" w:eastAsia="Times New Roman" w:hAnsi="Times New Roman" w:cs="Times New Roman"/>
          <w:color w:val="231F20"/>
          <w:spacing w:val="-11"/>
          <w:sz w:val="20"/>
          <w:szCs w:val="20"/>
        </w:rPr>
        <w:t>0</w:t>
      </w:r>
      <w:r>
        <w:rPr>
          <w:rFonts w:ascii="Times New Roman" w:eastAsia="Times New Roman" w:hAnsi="Times New Roman" w:cs="Times New Roman"/>
          <w:color w:val="231F20"/>
          <w:spacing w:val="-17"/>
          <w:sz w:val="20"/>
          <w:szCs w:val="20"/>
        </w:rPr>
        <w:t>1</w:t>
      </w:r>
      <w:r>
        <w:rPr>
          <w:rFonts w:ascii="Times New Roman" w:eastAsia="Times New Roman" w:hAnsi="Times New Roman" w:cs="Times New Roman"/>
          <w:color w:val="231F20"/>
          <w:spacing w:val="-14"/>
          <w:sz w:val="20"/>
          <w:szCs w:val="20"/>
        </w:rPr>
        <w:t>1</w:t>
      </w:r>
      <w:r>
        <w:rPr>
          <w:rFonts w:ascii="Times New Roman" w:eastAsia="Times New Roman" w:hAnsi="Times New Roman" w:cs="Times New Roman"/>
          <w:color w:val="231F20"/>
          <w:spacing w:val="-5"/>
          <w:sz w:val="20"/>
          <w:szCs w:val="20"/>
        </w:rPr>
        <w:t>)</w:t>
      </w:r>
      <w:r>
        <w:rPr>
          <w:rFonts w:ascii="Times New Roman" w:eastAsia="Times New Roman" w:hAnsi="Times New Roman" w:cs="Times New Roman"/>
          <w:color w:val="231F20"/>
          <w:sz w:val="20"/>
          <w:szCs w:val="20"/>
        </w:rPr>
        <w:t>.</w:t>
      </w:r>
    </w:p>
    <w:p w14:paraId="33D7133D" w14:textId="77777777" w:rsidR="001C3238" w:rsidRDefault="0026735F">
      <w:pPr>
        <w:spacing w:after="0" w:line="250" w:lineRule="auto"/>
        <w:ind w:left="120" w:right="65"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on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8"/>
          <w:sz w:val="20"/>
          <w:szCs w:val="20"/>
        </w:rPr>
        <w:t>T</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3"/>
          <w:sz w:val="20"/>
          <w:szCs w:val="20"/>
        </w:rPr>
        <w:t>el</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5"/>
          <w:sz w:val="20"/>
          <w:szCs w:val="20"/>
        </w:rPr>
        <w:t>v</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tee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k</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g</w:t>
      </w:r>
    </w:p>
    <w:p w14:paraId="5D09E2D3" w14:textId="77777777" w:rsidR="001C3238" w:rsidRDefault="001C3238">
      <w:pPr>
        <w:spacing w:after="0"/>
        <w:jc w:val="both"/>
        <w:sectPr w:rsidR="001C3238">
          <w:headerReference w:type="default" r:id="rId21"/>
          <w:pgSz w:w="8640" w:h="13500"/>
          <w:pgMar w:top="980" w:right="960" w:bottom="380" w:left="960" w:header="793" w:footer="184" w:gutter="0"/>
          <w:cols w:space="720"/>
        </w:sectPr>
      </w:pPr>
    </w:p>
    <w:p w14:paraId="5F4FA66C" w14:textId="77777777" w:rsidR="001C3238" w:rsidRDefault="001C3238">
      <w:pPr>
        <w:spacing w:after="0" w:line="200" w:lineRule="exact"/>
        <w:rPr>
          <w:sz w:val="20"/>
          <w:szCs w:val="20"/>
        </w:rPr>
      </w:pPr>
    </w:p>
    <w:p w14:paraId="0DB05B0C" w14:textId="77777777" w:rsidR="001C3238" w:rsidRDefault="001C3238">
      <w:pPr>
        <w:spacing w:after="0" w:line="200" w:lineRule="exact"/>
        <w:rPr>
          <w:sz w:val="20"/>
          <w:szCs w:val="20"/>
        </w:rPr>
      </w:pPr>
    </w:p>
    <w:p w14:paraId="41A19EB8" w14:textId="77777777" w:rsidR="001C3238" w:rsidRDefault="001C3238">
      <w:pPr>
        <w:spacing w:after="0" w:line="200" w:lineRule="exact"/>
        <w:rPr>
          <w:sz w:val="20"/>
          <w:szCs w:val="20"/>
        </w:rPr>
      </w:pPr>
    </w:p>
    <w:p w14:paraId="7052DDFF" w14:textId="77777777" w:rsidR="001C3238" w:rsidRDefault="001C3238">
      <w:pPr>
        <w:spacing w:after="0" w:line="200" w:lineRule="exact"/>
        <w:rPr>
          <w:sz w:val="20"/>
          <w:szCs w:val="20"/>
        </w:rPr>
      </w:pPr>
    </w:p>
    <w:p w14:paraId="361B61B8" w14:textId="77777777" w:rsidR="001C3238" w:rsidRDefault="001C3238">
      <w:pPr>
        <w:spacing w:after="0" w:line="200" w:lineRule="exact"/>
        <w:rPr>
          <w:sz w:val="20"/>
          <w:szCs w:val="20"/>
        </w:rPr>
      </w:pPr>
    </w:p>
    <w:p w14:paraId="5380A0D7" w14:textId="77777777" w:rsidR="001C3238" w:rsidRDefault="001C3238">
      <w:pPr>
        <w:spacing w:after="0" w:line="200" w:lineRule="exact"/>
        <w:rPr>
          <w:sz w:val="20"/>
          <w:szCs w:val="20"/>
        </w:rPr>
      </w:pPr>
    </w:p>
    <w:p w14:paraId="08A73F83" w14:textId="77777777" w:rsidR="001C3238" w:rsidRDefault="001C3238">
      <w:pPr>
        <w:spacing w:after="0" w:line="200" w:lineRule="exact"/>
        <w:rPr>
          <w:sz w:val="20"/>
          <w:szCs w:val="20"/>
        </w:rPr>
      </w:pPr>
    </w:p>
    <w:p w14:paraId="133C2B2E" w14:textId="77777777" w:rsidR="001C3238" w:rsidRDefault="001C3238">
      <w:pPr>
        <w:spacing w:after="0" w:line="200" w:lineRule="exact"/>
        <w:rPr>
          <w:sz w:val="20"/>
          <w:szCs w:val="20"/>
        </w:rPr>
      </w:pPr>
    </w:p>
    <w:p w14:paraId="06514C18" w14:textId="77777777" w:rsidR="001C3238" w:rsidRDefault="001C3238">
      <w:pPr>
        <w:spacing w:after="0" w:line="200" w:lineRule="exact"/>
        <w:rPr>
          <w:sz w:val="20"/>
          <w:szCs w:val="20"/>
        </w:rPr>
      </w:pPr>
    </w:p>
    <w:p w14:paraId="77E0FA06" w14:textId="77777777" w:rsidR="001C3238" w:rsidRDefault="001C3238">
      <w:pPr>
        <w:spacing w:after="0" w:line="200" w:lineRule="exact"/>
        <w:rPr>
          <w:sz w:val="20"/>
          <w:szCs w:val="20"/>
        </w:rPr>
      </w:pPr>
    </w:p>
    <w:p w14:paraId="0CE4B90F" w14:textId="77777777" w:rsidR="001C3238" w:rsidRDefault="001C3238">
      <w:pPr>
        <w:spacing w:after="0" w:line="200" w:lineRule="exact"/>
        <w:rPr>
          <w:sz w:val="20"/>
          <w:szCs w:val="20"/>
        </w:rPr>
      </w:pPr>
    </w:p>
    <w:p w14:paraId="3D9C381C" w14:textId="77777777" w:rsidR="001C3238" w:rsidRDefault="001C3238">
      <w:pPr>
        <w:spacing w:after="0" w:line="200" w:lineRule="exact"/>
        <w:rPr>
          <w:sz w:val="20"/>
          <w:szCs w:val="20"/>
        </w:rPr>
      </w:pPr>
    </w:p>
    <w:p w14:paraId="2D2164D6" w14:textId="77777777" w:rsidR="001C3238" w:rsidRDefault="001C3238">
      <w:pPr>
        <w:spacing w:after="0" w:line="200" w:lineRule="exact"/>
        <w:rPr>
          <w:sz w:val="20"/>
          <w:szCs w:val="20"/>
        </w:rPr>
      </w:pPr>
    </w:p>
    <w:p w14:paraId="75263756" w14:textId="77777777" w:rsidR="001C3238" w:rsidRDefault="001C3238">
      <w:pPr>
        <w:spacing w:after="0" w:line="200" w:lineRule="exact"/>
        <w:rPr>
          <w:sz w:val="20"/>
          <w:szCs w:val="20"/>
        </w:rPr>
      </w:pPr>
    </w:p>
    <w:p w14:paraId="5625D707" w14:textId="77777777" w:rsidR="001C3238" w:rsidRDefault="001C3238">
      <w:pPr>
        <w:spacing w:after="0" w:line="200" w:lineRule="exact"/>
        <w:rPr>
          <w:sz w:val="20"/>
          <w:szCs w:val="20"/>
        </w:rPr>
      </w:pPr>
    </w:p>
    <w:p w14:paraId="04B6F9E5" w14:textId="77777777" w:rsidR="001C3238" w:rsidRDefault="001C3238">
      <w:pPr>
        <w:spacing w:after="0" w:line="200" w:lineRule="exact"/>
        <w:rPr>
          <w:sz w:val="20"/>
          <w:szCs w:val="20"/>
        </w:rPr>
      </w:pPr>
    </w:p>
    <w:p w14:paraId="7A9D6B34" w14:textId="77777777" w:rsidR="001C3238" w:rsidRDefault="001C3238">
      <w:pPr>
        <w:spacing w:after="0" w:line="200" w:lineRule="exact"/>
        <w:rPr>
          <w:sz w:val="20"/>
          <w:szCs w:val="20"/>
        </w:rPr>
      </w:pPr>
    </w:p>
    <w:p w14:paraId="04269FC2" w14:textId="77777777" w:rsidR="001C3238" w:rsidRDefault="001C3238">
      <w:pPr>
        <w:spacing w:after="0" w:line="200" w:lineRule="exact"/>
        <w:rPr>
          <w:sz w:val="20"/>
          <w:szCs w:val="20"/>
        </w:rPr>
      </w:pPr>
    </w:p>
    <w:p w14:paraId="58CB7E50" w14:textId="77777777" w:rsidR="001C3238" w:rsidRDefault="001C3238">
      <w:pPr>
        <w:spacing w:after="0" w:line="200" w:lineRule="exact"/>
        <w:rPr>
          <w:sz w:val="20"/>
          <w:szCs w:val="20"/>
        </w:rPr>
      </w:pPr>
    </w:p>
    <w:p w14:paraId="11B99CAE" w14:textId="77777777" w:rsidR="001C3238" w:rsidRDefault="001C3238">
      <w:pPr>
        <w:spacing w:after="0" w:line="200" w:lineRule="exact"/>
        <w:rPr>
          <w:sz w:val="20"/>
          <w:szCs w:val="20"/>
        </w:rPr>
      </w:pPr>
    </w:p>
    <w:p w14:paraId="18BC7BFB" w14:textId="77777777" w:rsidR="001C3238" w:rsidRDefault="001C3238">
      <w:pPr>
        <w:spacing w:after="0" w:line="200" w:lineRule="exact"/>
        <w:rPr>
          <w:sz w:val="20"/>
          <w:szCs w:val="20"/>
        </w:rPr>
      </w:pPr>
    </w:p>
    <w:p w14:paraId="11ED0B93" w14:textId="77777777" w:rsidR="001C3238" w:rsidRDefault="001C3238">
      <w:pPr>
        <w:spacing w:after="0" w:line="200" w:lineRule="exact"/>
        <w:rPr>
          <w:sz w:val="20"/>
          <w:szCs w:val="20"/>
        </w:rPr>
      </w:pPr>
    </w:p>
    <w:p w14:paraId="4DE1D381" w14:textId="77777777" w:rsidR="001C3238" w:rsidRDefault="001C3238">
      <w:pPr>
        <w:spacing w:after="0" w:line="200" w:lineRule="exact"/>
        <w:rPr>
          <w:sz w:val="20"/>
          <w:szCs w:val="20"/>
        </w:rPr>
      </w:pPr>
    </w:p>
    <w:p w14:paraId="6B7BD22E" w14:textId="77777777" w:rsidR="001C3238" w:rsidRDefault="001C3238">
      <w:pPr>
        <w:spacing w:after="0" w:line="200" w:lineRule="exact"/>
        <w:rPr>
          <w:sz w:val="20"/>
          <w:szCs w:val="20"/>
        </w:rPr>
      </w:pPr>
    </w:p>
    <w:p w14:paraId="083B1225" w14:textId="77777777" w:rsidR="001C3238" w:rsidRDefault="001C3238">
      <w:pPr>
        <w:spacing w:after="0" w:line="200" w:lineRule="exact"/>
        <w:rPr>
          <w:sz w:val="20"/>
          <w:szCs w:val="20"/>
        </w:rPr>
      </w:pPr>
    </w:p>
    <w:p w14:paraId="5D33CA6A" w14:textId="77777777" w:rsidR="001C3238" w:rsidRDefault="001C3238">
      <w:pPr>
        <w:spacing w:after="0" w:line="200" w:lineRule="exact"/>
        <w:rPr>
          <w:sz w:val="20"/>
          <w:szCs w:val="20"/>
        </w:rPr>
      </w:pPr>
    </w:p>
    <w:p w14:paraId="26E92E75" w14:textId="77777777" w:rsidR="001C3238" w:rsidRDefault="001C3238">
      <w:pPr>
        <w:spacing w:after="0" w:line="200" w:lineRule="exact"/>
        <w:rPr>
          <w:sz w:val="20"/>
          <w:szCs w:val="20"/>
        </w:rPr>
      </w:pPr>
    </w:p>
    <w:p w14:paraId="5AA81233" w14:textId="77777777" w:rsidR="001C3238" w:rsidRDefault="001C3238">
      <w:pPr>
        <w:spacing w:after="0" w:line="200" w:lineRule="exact"/>
        <w:rPr>
          <w:sz w:val="20"/>
          <w:szCs w:val="20"/>
        </w:rPr>
      </w:pPr>
    </w:p>
    <w:p w14:paraId="7CCF043E" w14:textId="77777777" w:rsidR="001C3238" w:rsidRDefault="001C3238">
      <w:pPr>
        <w:spacing w:after="0" w:line="200" w:lineRule="exact"/>
        <w:rPr>
          <w:sz w:val="20"/>
          <w:szCs w:val="20"/>
        </w:rPr>
      </w:pPr>
    </w:p>
    <w:p w14:paraId="2CE2B6EF" w14:textId="77777777" w:rsidR="001C3238" w:rsidRDefault="001C3238">
      <w:pPr>
        <w:spacing w:after="0" w:line="200" w:lineRule="exact"/>
        <w:rPr>
          <w:sz w:val="20"/>
          <w:szCs w:val="20"/>
        </w:rPr>
      </w:pPr>
    </w:p>
    <w:p w14:paraId="1090C4C5" w14:textId="77777777" w:rsidR="001C3238" w:rsidRDefault="001C3238">
      <w:pPr>
        <w:spacing w:after="0" w:line="200" w:lineRule="exact"/>
        <w:rPr>
          <w:sz w:val="20"/>
          <w:szCs w:val="20"/>
        </w:rPr>
      </w:pPr>
    </w:p>
    <w:p w14:paraId="1CD97A28" w14:textId="77777777" w:rsidR="001C3238" w:rsidRDefault="001C3238">
      <w:pPr>
        <w:spacing w:after="0" w:line="200" w:lineRule="exact"/>
        <w:rPr>
          <w:sz w:val="20"/>
          <w:szCs w:val="20"/>
        </w:rPr>
      </w:pPr>
    </w:p>
    <w:p w14:paraId="5E301A09" w14:textId="77777777" w:rsidR="001C3238" w:rsidRDefault="001C3238">
      <w:pPr>
        <w:spacing w:after="0" w:line="200" w:lineRule="exact"/>
        <w:rPr>
          <w:sz w:val="20"/>
          <w:szCs w:val="20"/>
        </w:rPr>
      </w:pPr>
    </w:p>
    <w:p w14:paraId="7663AC60" w14:textId="77777777" w:rsidR="001C3238" w:rsidRDefault="001C3238">
      <w:pPr>
        <w:spacing w:after="0" w:line="200" w:lineRule="exact"/>
        <w:rPr>
          <w:sz w:val="20"/>
          <w:szCs w:val="20"/>
        </w:rPr>
      </w:pPr>
    </w:p>
    <w:p w14:paraId="68D8C84C" w14:textId="77777777" w:rsidR="001C3238" w:rsidRDefault="001C3238">
      <w:pPr>
        <w:spacing w:after="0" w:line="200" w:lineRule="exact"/>
        <w:rPr>
          <w:sz w:val="20"/>
          <w:szCs w:val="20"/>
        </w:rPr>
      </w:pPr>
    </w:p>
    <w:p w14:paraId="5F88FB53" w14:textId="77777777" w:rsidR="001C3238" w:rsidRDefault="001C3238">
      <w:pPr>
        <w:spacing w:after="0" w:line="200" w:lineRule="exact"/>
        <w:rPr>
          <w:sz w:val="20"/>
          <w:szCs w:val="20"/>
        </w:rPr>
      </w:pPr>
    </w:p>
    <w:p w14:paraId="251E98B0" w14:textId="77777777" w:rsidR="001C3238" w:rsidRDefault="001C3238">
      <w:pPr>
        <w:spacing w:after="0" w:line="200" w:lineRule="exact"/>
        <w:rPr>
          <w:sz w:val="20"/>
          <w:szCs w:val="20"/>
        </w:rPr>
      </w:pPr>
    </w:p>
    <w:p w14:paraId="21D4633E" w14:textId="77777777" w:rsidR="001C3238" w:rsidRDefault="001C3238">
      <w:pPr>
        <w:spacing w:after="0" w:line="200" w:lineRule="exact"/>
        <w:rPr>
          <w:sz w:val="20"/>
          <w:szCs w:val="20"/>
        </w:rPr>
      </w:pPr>
    </w:p>
    <w:p w14:paraId="6BF00A0D" w14:textId="77777777" w:rsidR="001C3238" w:rsidRDefault="001C3238">
      <w:pPr>
        <w:spacing w:after="0" w:line="200" w:lineRule="exact"/>
        <w:rPr>
          <w:sz w:val="20"/>
          <w:szCs w:val="20"/>
        </w:rPr>
      </w:pPr>
    </w:p>
    <w:p w14:paraId="72BE8E54" w14:textId="77777777" w:rsidR="001C3238" w:rsidRDefault="001C3238">
      <w:pPr>
        <w:spacing w:after="0" w:line="200" w:lineRule="exact"/>
        <w:rPr>
          <w:sz w:val="20"/>
          <w:szCs w:val="20"/>
        </w:rPr>
      </w:pPr>
    </w:p>
    <w:p w14:paraId="1367253A" w14:textId="77777777" w:rsidR="001C3238" w:rsidRDefault="001C3238">
      <w:pPr>
        <w:spacing w:after="0" w:line="200" w:lineRule="exact"/>
        <w:rPr>
          <w:sz w:val="20"/>
          <w:szCs w:val="20"/>
        </w:rPr>
      </w:pPr>
    </w:p>
    <w:p w14:paraId="770BED85" w14:textId="77777777" w:rsidR="001C3238" w:rsidRDefault="001C3238">
      <w:pPr>
        <w:spacing w:after="0" w:line="200" w:lineRule="exact"/>
        <w:rPr>
          <w:sz w:val="20"/>
          <w:szCs w:val="20"/>
        </w:rPr>
      </w:pPr>
    </w:p>
    <w:p w14:paraId="1FA40426" w14:textId="77777777" w:rsidR="001C3238" w:rsidRDefault="001C3238">
      <w:pPr>
        <w:spacing w:after="0" w:line="200" w:lineRule="exact"/>
        <w:rPr>
          <w:sz w:val="20"/>
          <w:szCs w:val="20"/>
        </w:rPr>
      </w:pPr>
    </w:p>
    <w:p w14:paraId="723FF0F4" w14:textId="77777777" w:rsidR="001C3238" w:rsidRDefault="001C3238">
      <w:pPr>
        <w:spacing w:after="0" w:line="200" w:lineRule="exact"/>
        <w:rPr>
          <w:sz w:val="20"/>
          <w:szCs w:val="20"/>
        </w:rPr>
      </w:pPr>
    </w:p>
    <w:p w14:paraId="1A0BC7F7" w14:textId="77777777" w:rsidR="001C3238" w:rsidRDefault="001C3238">
      <w:pPr>
        <w:spacing w:after="0" w:line="200" w:lineRule="exact"/>
        <w:rPr>
          <w:sz w:val="20"/>
          <w:szCs w:val="20"/>
        </w:rPr>
      </w:pPr>
    </w:p>
    <w:p w14:paraId="51030401" w14:textId="77777777" w:rsidR="001C3238" w:rsidRDefault="001C3238">
      <w:pPr>
        <w:spacing w:after="0" w:line="200" w:lineRule="exact"/>
        <w:rPr>
          <w:sz w:val="20"/>
          <w:szCs w:val="20"/>
        </w:rPr>
      </w:pPr>
    </w:p>
    <w:p w14:paraId="7BBD79D2" w14:textId="77777777" w:rsidR="001C3238" w:rsidRDefault="001C3238">
      <w:pPr>
        <w:spacing w:after="0" w:line="200" w:lineRule="exact"/>
        <w:rPr>
          <w:sz w:val="20"/>
          <w:szCs w:val="20"/>
        </w:rPr>
      </w:pPr>
    </w:p>
    <w:p w14:paraId="2EF756DD" w14:textId="77777777" w:rsidR="001C3238" w:rsidRDefault="001C3238">
      <w:pPr>
        <w:spacing w:before="6" w:after="0" w:line="280" w:lineRule="exact"/>
        <w:rPr>
          <w:sz w:val="28"/>
          <w:szCs w:val="28"/>
        </w:rPr>
      </w:pPr>
    </w:p>
    <w:p w14:paraId="61CC3393" w14:textId="77777777" w:rsidR="001C3238" w:rsidRDefault="001C304D">
      <w:pPr>
        <w:spacing w:before="34" w:after="0" w:line="240" w:lineRule="auto"/>
        <w:ind w:left="82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0800" behindDoc="1" locked="0" layoutInCell="1" allowOverlap="1" wp14:anchorId="6E869D9D" wp14:editId="3D597544">
                <wp:simplePos x="0" y="0"/>
                <wp:positionH relativeFrom="page">
                  <wp:posOffset>593725</wp:posOffset>
                </wp:positionH>
                <wp:positionV relativeFrom="paragraph">
                  <wp:posOffset>-5876925</wp:posOffset>
                </wp:positionV>
                <wp:extent cx="4316730" cy="5742940"/>
                <wp:effectExtent l="0" t="0" r="0" b="0"/>
                <wp:wrapNone/>
                <wp:docPr id="5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6730" cy="5742940"/>
                          <a:chOff x="935" y="-9255"/>
                          <a:chExt cx="6798" cy="9044"/>
                        </a:xfrm>
                      </wpg:grpSpPr>
                      <pic:pic xmlns:pic="http://schemas.openxmlformats.org/drawingml/2006/picture">
                        <pic:nvPicPr>
                          <pic:cNvPr id="55"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37" y="-8952"/>
                            <a:ext cx="5256" cy="27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88" y="-8952"/>
                            <a:ext cx="1315" cy="5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37" y="-6233"/>
                            <a:ext cx="5256" cy="2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37" y="-3511"/>
                            <a:ext cx="6566" cy="2724"/>
                          </a:xfrm>
                          <a:prstGeom prst="rect">
                            <a:avLst/>
                          </a:prstGeom>
                          <a:noFill/>
                          <a:extLst>
                            <a:ext uri="{909E8E84-426E-40dd-AFC4-6F175D3DCCD1}">
                              <a14:hiddenFill xmlns:a14="http://schemas.microsoft.com/office/drawing/2010/main">
                                <a:solidFill>
                                  <a:srgbClr val="FFFFFF"/>
                                </a:solidFill>
                              </a14:hiddenFill>
                            </a:ext>
                          </a:extLst>
                        </pic:spPr>
                      </pic:pic>
                      <wpg:grpSp>
                        <wpg:cNvPr id="59" name="Group 31"/>
                        <wpg:cNvGrpSpPr>
                          <a:grpSpLocks/>
                        </wpg:cNvGrpSpPr>
                        <wpg:grpSpPr bwMode="auto">
                          <a:xfrm>
                            <a:off x="945" y="-9245"/>
                            <a:ext cx="6778" cy="9024"/>
                            <a:chOff x="945" y="-9245"/>
                            <a:chExt cx="6778" cy="9024"/>
                          </a:xfrm>
                        </wpg:grpSpPr>
                        <wps:wsp>
                          <wps:cNvPr id="60" name="Freeform 32"/>
                          <wps:cNvSpPr>
                            <a:spLocks/>
                          </wps:cNvSpPr>
                          <wps:spPr bwMode="auto">
                            <a:xfrm>
                              <a:off x="945" y="-9245"/>
                              <a:ext cx="6778" cy="9024"/>
                            </a:xfrm>
                            <a:custGeom>
                              <a:avLst/>
                              <a:gdLst>
                                <a:gd name="T0" fmla="+- 0 7723 945"/>
                                <a:gd name="T1" fmla="*/ T0 w 6778"/>
                                <a:gd name="T2" fmla="+- 0 -9245 -9245"/>
                                <a:gd name="T3" fmla="*/ -9245 h 9024"/>
                                <a:gd name="T4" fmla="+- 0 945 945"/>
                                <a:gd name="T5" fmla="*/ T4 w 6778"/>
                                <a:gd name="T6" fmla="+- 0 -9245 -9245"/>
                                <a:gd name="T7" fmla="*/ -9245 h 9024"/>
                                <a:gd name="T8" fmla="+- 0 945 945"/>
                                <a:gd name="T9" fmla="*/ T8 w 6778"/>
                                <a:gd name="T10" fmla="+- 0 -221 -9245"/>
                                <a:gd name="T11" fmla="*/ -221 h 9024"/>
                                <a:gd name="T12" fmla="+- 0 7723 945"/>
                                <a:gd name="T13" fmla="*/ T12 w 6778"/>
                                <a:gd name="T14" fmla="+- 0 -221 -9245"/>
                                <a:gd name="T15" fmla="*/ -221 h 9024"/>
                                <a:gd name="T16" fmla="+- 0 7723 945"/>
                                <a:gd name="T17" fmla="*/ T16 w 6778"/>
                                <a:gd name="T18" fmla="+- 0 -231 -9245"/>
                                <a:gd name="T19" fmla="*/ -231 h 9024"/>
                                <a:gd name="T20" fmla="+- 0 955 945"/>
                                <a:gd name="T21" fmla="*/ T20 w 6778"/>
                                <a:gd name="T22" fmla="+- 0 -231 -9245"/>
                                <a:gd name="T23" fmla="*/ -231 h 9024"/>
                                <a:gd name="T24" fmla="+- 0 955 945"/>
                                <a:gd name="T25" fmla="*/ T24 w 6778"/>
                                <a:gd name="T26" fmla="+- 0 -9235 -9245"/>
                                <a:gd name="T27" fmla="*/ -9235 h 9024"/>
                                <a:gd name="T28" fmla="+- 0 950 945"/>
                                <a:gd name="T29" fmla="*/ T28 w 6778"/>
                                <a:gd name="T30" fmla="+- 0 -9235 -9245"/>
                                <a:gd name="T31" fmla="*/ -9235 h 9024"/>
                                <a:gd name="T32" fmla="+- 0 950 945"/>
                                <a:gd name="T33" fmla="*/ T32 w 6778"/>
                                <a:gd name="T34" fmla="+- 0 -9240 -9245"/>
                                <a:gd name="T35" fmla="*/ -9240 h 9024"/>
                                <a:gd name="T36" fmla="+- 0 7723 945"/>
                                <a:gd name="T37" fmla="*/ T36 w 6778"/>
                                <a:gd name="T38" fmla="+- 0 -9240 -9245"/>
                                <a:gd name="T39" fmla="*/ -9240 h 9024"/>
                                <a:gd name="T40" fmla="+- 0 7723 945"/>
                                <a:gd name="T41" fmla="*/ T40 w 6778"/>
                                <a:gd name="T42" fmla="+- 0 -9245 -9245"/>
                                <a:gd name="T43" fmla="*/ -9245 h 9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8" h="9024">
                                  <a:moveTo>
                                    <a:pt x="6778" y="0"/>
                                  </a:moveTo>
                                  <a:lnTo>
                                    <a:pt x="0" y="0"/>
                                  </a:lnTo>
                                  <a:lnTo>
                                    <a:pt x="0" y="9024"/>
                                  </a:lnTo>
                                  <a:lnTo>
                                    <a:pt x="6778" y="9024"/>
                                  </a:lnTo>
                                  <a:lnTo>
                                    <a:pt x="6778" y="9014"/>
                                  </a:lnTo>
                                  <a:lnTo>
                                    <a:pt x="10" y="9014"/>
                                  </a:lnTo>
                                  <a:lnTo>
                                    <a:pt x="10" y="10"/>
                                  </a:lnTo>
                                  <a:lnTo>
                                    <a:pt x="5" y="10"/>
                                  </a:lnTo>
                                  <a:lnTo>
                                    <a:pt x="5" y="5"/>
                                  </a:lnTo>
                                  <a:lnTo>
                                    <a:pt x="6778" y="5"/>
                                  </a:lnTo>
                                  <a:lnTo>
                                    <a:pt x="677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29"/>
                        <wpg:cNvGrpSpPr>
                          <a:grpSpLocks/>
                        </wpg:cNvGrpSpPr>
                        <wpg:grpSpPr bwMode="auto">
                          <a:xfrm>
                            <a:off x="955" y="-9240"/>
                            <a:ext cx="6768" cy="9009"/>
                            <a:chOff x="955" y="-9240"/>
                            <a:chExt cx="6768" cy="9009"/>
                          </a:xfrm>
                        </wpg:grpSpPr>
                        <wps:wsp>
                          <wps:cNvPr id="62" name="Freeform 30"/>
                          <wps:cNvSpPr>
                            <a:spLocks/>
                          </wps:cNvSpPr>
                          <wps:spPr bwMode="auto">
                            <a:xfrm>
                              <a:off x="955" y="-9240"/>
                              <a:ext cx="6768" cy="9009"/>
                            </a:xfrm>
                            <a:custGeom>
                              <a:avLst/>
                              <a:gdLst>
                                <a:gd name="T0" fmla="+- 0 7723 955"/>
                                <a:gd name="T1" fmla="*/ T0 w 6768"/>
                                <a:gd name="T2" fmla="+- 0 -9240 -9240"/>
                                <a:gd name="T3" fmla="*/ -9240 h 9009"/>
                                <a:gd name="T4" fmla="+- 0 955 955"/>
                                <a:gd name="T5" fmla="*/ T4 w 6768"/>
                                <a:gd name="T6" fmla="+- 0 -9240 -9240"/>
                                <a:gd name="T7" fmla="*/ -9240 h 9009"/>
                                <a:gd name="T8" fmla="+- 0 955 955"/>
                                <a:gd name="T9" fmla="*/ T8 w 6768"/>
                                <a:gd name="T10" fmla="+- 0 -9235 -9240"/>
                                <a:gd name="T11" fmla="*/ -9235 h 9009"/>
                                <a:gd name="T12" fmla="+- 0 7713 955"/>
                                <a:gd name="T13" fmla="*/ T12 w 6768"/>
                                <a:gd name="T14" fmla="+- 0 -9235 -9240"/>
                                <a:gd name="T15" fmla="*/ -9235 h 9009"/>
                                <a:gd name="T16" fmla="+- 0 7713 955"/>
                                <a:gd name="T17" fmla="*/ T16 w 6768"/>
                                <a:gd name="T18" fmla="+- 0 -231 -9240"/>
                                <a:gd name="T19" fmla="*/ -231 h 9009"/>
                                <a:gd name="T20" fmla="+- 0 7723 955"/>
                                <a:gd name="T21" fmla="*/ T20 w 6768"/>
                                <a:gd name="T22" fmla="+- 0 -231 -9240"/>
                                <a:gd name="T23" fmla="*/ -231 h 9009"/>
                                <a:gd name="T24" fmla="+- 0 7723 955"/>
                                <a:gd name="T25" fmla="*/ T24 w 6768"/>
                                <a:gd name="T26" fmla="+- 0 -9240 -9240"/>
                                <a:gd name="T27" fmla="*/ -9240 h 9009"/>
                              </a:gdLst>
                              <a:ahLst/>
                              <a:cxnLst>
                                <a:cxn ang="0">
                                  <a:pos x="T1" y="T3"/>
                                </a:cxn>
                                <a:cxn ang="0">
                                  <a:pos x="T5" y="T7"/>
                                </a:cxn>
                                <a:cxn ang="0">
                                  <a:pos x="T9" y="T11"/>
                                </a:cxn>
                                <a:cxn ang="0">
                                  <a:pos x="T13" y="T15"/>
                                </a:cxn>
                                <a:cxn ang="0">
                                  <a:pos x="T17" y="T19"/>
                                </a:cxn>
                                <a:cxn ang="0">
                                  <a:pos x="T21" y="T23"/>
                                </a:cxn>
                                <a:cxn ang="0">
                                  <a:pos x="T25" y="T27"/>
                                </a:cxn>
                              </a:cxnLst>
                              <a:rect l="0" t="0" r="r" b="b"/>
                              <a:pathLst>
                                <a:path w="6768" h="9009">
                                  <a:moveTo>
                                    <a:pt x="6768" y="0"/>
                                  </a:moveTo>
                                  <a:lnTo>
                                    <a:pt x="0" y="0"/>
                                  </a:lnTo>
                                  <a:lnTo>
                                    <a:pt x="0" y="5"/>
                                  </a:lnTo>
                                  <a:lnTo>
                                    <a:pt x="6758" y="5"/>
                                  </a:lnTo>
                                  <a:lnTo>
                                    <a:pt x="6758" y="9009"/>
                                  </a:lnTo>
                                  <a:lnTo>
                                    <a:pt x="6768" y="9009"/>
                                  </a:lnTo>
                                  <a:lnTo>
                                    <a:pt x="676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27"/>
                        <wpg:cNvGrpSpPr>
                          <a:grpSpLocks/>
                        </wpg:cNvGrpSpPr>
                        <wpg:grpSpPr bwMode="auto">
                          <a:xfrm>
                            <a:off x="950" y="-9240"/>
                            <a:ext cx="5" cy="5"/>
                            <a:chOff x="950" y="-9240"/>
                            <a:chExt cx="5" cy="5"/>
                          </a:xfrm>
                        </wpg:grpSpPr>
                        <wps:wsp>
                          <wps:cNvPr id="64" name="Freeform 28"/>
                          <wps:cNvSpPr>
                            <a:spLocks/>
                          </wps:cNvSpPr>
                          <wps:spPr bwMode="auto">
                            <a:xfrm>
                              <a:off x="950" y="-9240"/>
                              <a:ext cx="5" cy="5"/>
                            </a:xfrm>
                            <a:custGeom>
                              <a:avLst/>
                              <a:gdLst>
                                <a:gd name="T0" fmla="+- 0 950 950"/>
                                <a:gd name="T1" fmla="*/ T0 w 5"/>
                                <a:gd name="T2" fmla="+- 0 -9238 -9240"/>
                                <a:gd name="T3" fmla="*/ -9238 h 5"/>
                                <a:gd name="T4" fmla="+- 0 955 950"/>
                                <a:gd name="T5" fmla="*/ T4 w 5"/>
                                <a:gd name="T6" fmla="+- 0 -9238 -9240"/>
                                <a:gd name="T7" fmla="*/ -9238 h 5"/>
                              </a:gdLst>
                              <a:ahLst/>
                              <a:cxnLst>
                                <a:cxn ang="0">
                                  <a:pos x="T1" y="T3"/>
                                </a:cxn>
                                <a:cxn ang="0">
                                  <a:pos x="T5" y="T7"/>
                                </a:cxn>
                              </a:cxnLst>
                              <a:rect l="0" t="0" r="r" b="b"/>
                              <a:pathLst>
                                <a:path w="5" h="5">
                                  <a:moveTo>
                                    <a:pt x="0" y="2"/>
                                  </a:moveTo>
                                  <a:lnTo>
                                    <a:pt x="5" y="2"/>
                                  </a:lnTo>
                                </a:path>
                              </a:pathLst>
                            </a:custGeom>
                            <a:noFill/>
                            <a:ln w="44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46.75pt;margin-top:-462.7pt;width:339.9pt;height:452.2pt;z-index:-251655680;mso-position-horizontal-relative:page" coordorigin="935,-9255" coordsize="6798,904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1037;top:-8952;width:5256;height:27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0X&#10;qn/EAAAA2wAAAA8AAABkcnMvZG93bnJldi54bWxEj1FrwkAQhN8L/odjhb7VS1ssGj2lpAilIJgo&#10;+LrktkkwtxdyG03/fa8g9HGYmW+Y9XZ0rbpSHxrPBp5nCSji0tuGKwOn4+5pASoIssXWMxn4oQDb&#10;zeRhjan1N87pWkilIoRDigZqkS7VOpQ1OQwz3xFH79v3DiXKvtK2x1uEu1a/JMmbdthwXKixo6ym&#10;8lIMzsChzD/2p69duMjw6paZNP5wLox5nI7vK1BCo/yH7+1Pa2A+h78v8Qfoz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0Xqn/EAAAA2wAAAA8AAAAAAAAAAAAAAAAAnAIA&#10;AGRycy9kb3ducmV2LnhtbFBLBQYAAAAABAAEAPcAAACNAwAAAAA=&#10;">
                  <v:imagedata r:id="rId26" o:title=""/>
                </v:shape>
                <v:shape id="Picture 35" o:spid="_x0000_s1028" type="#_x0000_t75" style="position:absolute;left:6288;top:-8952;width:1315;height:54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O&#10;2bPDAAAA2wAAAA8AAABkcnMvZG93bnJldi54bWxEj0GLwjAUhO/C/ofwFvamqYpFqqmIICh4sV12&#10;r2+bZ1vavJQmavffG0HwOMzMN8x6M5hW3Kh3tWUF00kEgriwuuZSwXe+Hy9BOI+ssbVMCv7JwSb9&#10;GK0x0fbOZ7plvhQBwi5BBZX3XSKlKyoy6Ca2Iw7exfYGfZB9KXWP9wA3rZxFUSwN1hwWKuxoV1HR&#10;ZFej4Dxv8t/r4cedonj467K8Pi7lTqmvz2G7AuFp8O/wq33QChYxPL+EHyDT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47Zs8MAAADbAAAADwAAAAAAAAAAAAAAAACcAgAA&#10;ZHJzL2Rvd25yZXYueG1sUEsFBgAAAAAEAAQA9wAAAIwDAAAAAA==&#10;">
                  <v:imagedata r:id="rId27" o:title=""/>
                </v:shape>
                <v:shape id="Picture 34" o:spid="_x0000_s1029" type="#_x0000_t75" style="position:absolute;left:1037;top:-6233;width:5256;height:27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k&#10;f0XEAAAA2wAAAA8AAABkcnMvZG93bnJldi54bWxEj81qwzAQhO+FvoPYQm613IQ2jhPFhJBCoDSQ&#10;v0Nui7WRTa2VseTEffuqUOhxmJlvmEUx2EbcqPO1YwUvSQqCuHS6ZqPgdHx/zkD4gKyxcUwKvslD&#10;sXx8WGCu3Z33dDsEIyKEfY4KqhDaXEpfVmTRJ64ljt7VdRZDlJ2RusN7hNtGjtP0TVqsOS5U2NK6&#10;ovLr0FsF2flkPrYXvdmbySdF0qy/7rRSo6dhNQcRaAj/4b/2Vit4ncLvl/gD5PI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tkf0XEAAAA2wAAAA8AAAAAAAAAAAAAAAAAnAIA&#10;AGRycy9kb3ducmV2LnhtbFBLBQYAAAAABAAEAPcAAACNAwAAAAA=&#10;">
                  <v:imagedata r:id="rId28" o:title=""/>
                </v:shape>
                <v:shape id="Picture 33" o:spid="_x0000_s1030" type="#_x0000_t75" style="position:absolute;left:1037;top:-3511;width:6566;height:27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W&#10;MDO7AAAA2wAAAA8AAABkcnMvZG93bnJldi54bWxET8kKwjAQvQv+QxjBm00VXKhGUVH06nbwNjRj&#10;W2wmpYm1/r05CB4fb1+sWlOKhmpXWFYwjGIQxKnVBWcKrpf9YAbCeWSNpWVS8CEHq2W3s8BE2zef&#10;qDn7TIQQdgkqyL2vEildmpNBF9mKOHAPWxv0AdaZ1DW+Q7gp5SiOJ9JgwaEhx4q2OaXP88soiNfZ&#10;xtwm5U7itGnu+ljgYbpVqt9r13MQnlr/F//cR61gHMaGL+EHyOUX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LuWMDO7AAAA2wAAAA8AAAAAAAAAAAAAAAAAnAIAAGRycy9kb3du&#10;cmV2LnhtbFBLBQYAAAAABAAEAPcAAACEAwAAAAA=&#10;">
                  <v:imagedata r:id="rId29" o:title=""/>
                </v:shape>
                <v:group id="Group 31" o:spid="_x0000_s1031" style="position:absolute;left:945;top:-9245;width:6778;height:9024" coordorigin="945,-9245" coordsize="6778,90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polyline id="Freeform 32" o:spid="_x0000_s1032" style="position:absolute;visibility:visible;mso-wrap-style:square;v-text-anchor:top" points="7723,-9245,945,-9245,945,-221,7723,-221,7723,-231,955,-231,955,-9235,950,-9235,950,-9240,7723,-9240,7723,-9245" coordsize="6778,90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T53XwQAA&#10;ANsAAAAPAAAAZHJzL2Rvd25yZXYueG1sRE/Pa8IwFL4L+x/CG+xm0+1QRjXKEBzuMMGq0ONb80yL&#10;zUttYq3/vTkMPH58v+fL0bZioN43jhW8JykI4srpho2Cw349/QThA7LG1jEpuJOH5eJlMsdcuxvv&#10;aCiCETGEfY4K6hC6XEpf1WTRJ64jjtzJ9RZDhL2RusdbDLet/EjTTFpsODbU2NGqpupcXK2Cyly/&#10;6Theyu1fefrldfpTsOmUensdv2YgAo3hKf53b7SCLK6PX+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0+d18EAAADbAAAADwAAAAAAAAAAAAAAAACXAgAAZHJzL2Rvd25y&#10;ZXYueG1sUEsFBgAAAAAEAAQA9QAAAIUDAAAAAA==&#10;" fillcolor="#231f20" stroked="f">
                    <v:path arrowok="t" o:connecttype="custom" o:connectlocs="6778,-9245;0,-9245;0,-221;6778,-221;6778,-231;10,-231;10,-9235;5,-9235;5,-9240;6778,-9240;6778,-9245" o:connectangles="0,0,0,0,0,0,0,0,0,0,0"/>
                  </v:polyline>
                </v:group>
                <v:group id="Group 29" o:spid="_x0000_s1033" style="position:absolute;left:955;top:-9240;width:6768;height:9009" coordorigin="955,-9240" coordsize="6768,90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polyline id="Freeform 30" o:spid="_x0000_s1034" style="position:absolute;visibility:visible;mso-wrap-style:square;v-text-anchor:top" points="7723,-9240,955,-9240,955,-9235,7713,-9235,7713,-231,7723,-231,7723,-9240" coordsize="6768,90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T9IJwwAA&#10;ANsAAAAPAAAAZHJzL2Rvd25yZXYueG1sRI9Ba8JAFITvhf6H5Qm91Y0eQkldRZSKh4I0KvT4yD6z&#10;wezbkLdq7K/vFgoeh5n5hpktBt+qK/XSBDYwGWegiKtgG64NHPYfr2+gJCJbbAOTgTsJLObPTzMs&#10;bLjxF13LWKsEYSnQgIuxK7SWypFHGYeOOHmn0HuMSfa1tj3eEty3epplufbYcFpw2NHKUXUuL95A&#10;LZsj5rJb/7jPY7xfdqXk3ytjXkbD8h1UpCE+wv/trTWQT+HvS/oBev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T9IJwwAAANsAAAAPAAAAAAAAAAAAAAAAAJcCAABkcnMvZG93&#10;bnJldi54bWxQSwUGAAAAAAQABAD1AAAAhwMAAAAA&#10;" fillcolor="#231f20" stroked="f">
                    <v:path arrowok="t" o:connecttype="custom" o:connectlocs="6768,-9240;0,-9240;0,-9235;6758,-9235;6758,-231;6768,-231;6768,-9240" o:connectangles="0,0,0,0,0,0,0"/>
                  </v:polyline>
                </v:group>
                <v:group id="Group 27" o:spid="_x0000_s1035" style="position:absolute;left:950;top:-9240;width:5;height:5" coordorigin="950,-9240" coordsize="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polyline id="Freeform 28" o:spid="_x0000_s1036" style="position:absolute;visibility:visible;mso-wrap-style:square;v-text-anchor:top" points="950,-9238,955,-9238" coordsize="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FJNxgAA&#10;ANsAAAAPAAAAZHJzL2Rvd25yZXYueG1sRI9Ba8JAFITvgv9heYIXqRtF0jZ1FTEUCsWDsXp+Zl+T&#10;1OzbkF1N/PduodDjMDPfMMt1b2pxo9ZVlhXMphEI4tzqigsFX4f3pxcQziNrrC2Tgjs5WK+GgyUm&#10;2na8p1vmCxEg7BJUUHrfJFK6vCSDbmob4uB929agD7ItpG6xC3BTy3kUxdJgxWGhxIa2JeWX7GoU&#10;pPfd8+KUnvfp8ZpV3Tn+mbx+HpQaj/rNGwhPvf8P/7U/tIJ4Ab9fwg+Qq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CFJNxgAAANsAAAAPAAAAAAAAAAAAAAAAAJcCAABkcnMv&#10;ZG93bnJldi54bWxQSwUGAAAAAAQABAD1AAAAigMAAAAA&#10;" filled="f" strokecolor="#231f20" strokeweight=".35pt">
                    <v:path arrowok="t" o:connecttype="custom" o:connectlocs="0,-9238;5,-9238" o:connectangles="0,0"/>
                  </v:polyline>
                </v:group>
                <w10:wrap anchorx="page"/>
              </v:group>
            </w:pict>
          </mc:Fallback>
        </mc:AlternateContent>
      </w:r>
      <w:r w:rsidR="0026735F">
        <w:rPr>
          <w:rFonts w:ascii="Times New Roman" w:eastAsia="Times New Roman" w:hAnsi="Times New Roman" w:cs="Times New Roman"/>
          <w:i/>
          <w:color w:val="231F20"/>
          <w:sz w:val="20"/>
          <w:szCs w:val="20"/>
        </w:rPr>
        <w:t>Figu</w:t>
      </w:r>
      <w:r w:rsidR="0026735F">
        <w:rPr>
          <w:rFonts w:ascii="Times New Roman" w:eastAsia="Times New Roman" w:hAnsi="Times New Roman" w:cs="Times New Roman"/>
          <w:i/>
          <w:color w:val="231F20"/>
          <w:spacing w:val="-7"/>
          <w:sz w:val="20"/>
          <w:szCs w:val="20"/>
        </w:rPr>
        <w:t>r</w:t>
      </w:r>
      <w:r w:rsidR="0026735F">
        <w:rPr>
          <w:rFonts w:ascii="Times New Roman" w:eastAsia="Times New Roman" w:hAnsi="Times New Roman" w:cs="Times New Roman"/>
          <w:i/>
          <w:color w:val="231F20"/>
          <w:sz w:val="20"/>
          <w:szCs w:val="20"/>
        </w:rPr>
        <w:t>e</w:t>
      </w:r>
      <w:r w:rsidR="0026735F">
        <w:rPr>
          <w:rFonts w:ascii="Times New Roman" w:eastAsia="Times New Roman" w:hAnsi="Times New Roman" w:cs="Times New Roman"/>
          <w:i/>
          <w:color w:val="231F20"/>
          <w:spacing w:val="-3"/>
          <w:sz w:val="20"/>
          <w:szCs w:val="20"/>
        </w:rPr>
        <w:t xml:space="preserve"> </w:t>
      </w:r>
      <w:r w:rsidR="0026735F">
        <w:rPr>
          <w:rFonts w:ascii="Times New Roman" w:eastAsia="Times New Roman" w:hAnsi="Times New Roman" w:cs="Times New Roman"/>
          <w:i/>
          <w:color w:val="231F20"/>
          <w:sz w:val="20"/>
          <w:szCs w:val="20"/>
        </w:rPr>
        <w:t>1.</w:t>
      </w:r>
      <w:r w:rsidR="0026735F">
        <w:rPr>
          <w:rFonts w:ascii="Times New Roman" w:eastAsia="Times New Roman" w:hAnsi="Times New Roman" w:cs="Times New Roman"/>
          <w:i/>
          <w:color w:val="231F20"/>
          <w:spacing w:val="-3"/>
          <w:sz w:val="20"/>
          <w:szCs w:val="20"/>
        </w:rPr>
        <w:t xml:space="preserve"> </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1"/>
          <w:sz w:val="20"/>
          <w:szCs w:val="20"/>
        </w:rPr>
        <w:t>x</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z w:val="20"/>
          <w:szCs w:val="20"/>
        </w:rPr>
        <w:t>m</w:t>
      </w:r>
      <w:r w:rsidR="0026735F">
        <w:rPr>
          <w:rFonts w:ascii="Times New Roman" w:eastAsia="Times New Roman" w:hAnsi="Times New Roman" w:cs="Times New Roman"/>
          <w:color w:val="231F20"/>
          <w:spacing w:val="-3"/>
          <w:sz w:val="20"/>
          <w:szCs w:val="20"/>
        </w:rPr>
        <w:t>p</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3"/>
          <w:sz w:val="20"/>
          <w:szCs w:val="20"/>
        </w:rPr>
        <w:t xml:space="preserve"> </w:t>
      </w:r>
      <w:r w:rsidR="0026735F">
        <w:rPr>
          <w:rFonts w:ascii="Times New Roman" w:eastAsia="Times New Roman" w:hAnsi="Times New Roman" w:cs="Times New Roman"/>
          <w:color w:val="231F20"/>
          <w:spacing w:val="-4"/>
          <w:sz w:val="20"/>
          <w:szCs w:val="20"/>
        </w:rPr>
        <w:t>o</w:t>
      </w:r>
      <w:r w:rsidR="0026735F">
        <w:rPr>
          <w:rFonts w:ascii="Times New Roman" w:eastAsia="Times New Roman" w:hAnsi="Times New Roman" w:cs="Times New Roman"/>
          <w:color w:val="231F20"/>
          <w:sz w:val="20"/>
          <w:szCs w:val="20"/>
        </w:rPr>
        <w:t>f</w:t>
      </w:r>
      <w:r w:rsidR="0026735F">
        <w:rPr>
          <w:rFonts w:ascii="Times New Roman" w:eastAsia="Times New Roman" w:hAnsi="Times New Roman" w:cs="Times New Roman"/>
          <w:color w:val="231F20"/>
          <w:spacing w:val="-3"/>
          <w:sz w:val="20"/>
          <w:szCs w:val="20"/>
        </w:rPr>
        <w:t xml:space="preserve"> </w:t>
      </w:r>
      <w:r w:rsidR="0026735F">
        <w:rPr>
          <w:rFonts w:ascii="Times New Roman" w:eastAsia="Times New Roman" w:hAnsi="Times New Roman" w:cs="Times New Roman"/>
          <w:color w:val="231F20"/>
          <w:sz w:val="20"/>
          <w:szCs w:val="20"/>
        </w:rPr>
        <w:t>a</w:t>
      </w:r>
      <w:r w:rsidR="0026735F">
        <w:rPr>
          <w:rFonts w:ascii="Times New Roman" w:eastAsia="Times New Roman" w:hAnsi="Times New Roman" w:cs="Times New Roman"/>
          <w:color w:val="231F20"/>
          <w:spacing w:val="-2"/>
          <w:sz w:val="20"/>
          <w:szCs w:val="20"/>
        </w:rPr>
        <w:t xml:space="preserve"> </w:t>
      </w:r>
      <w:proofErr w:type="gramStart"/>
      <w:r w:rsidR="0026735F">
        <w:rPr>
          <w:rFonts w:ascii="Times New Roman" w:eastAsia="Times New Roman" w:hAnsi="Times New Roman" w:cs="Times New Roman"/>
          <w:i/>
          <w:color w:val="231F20"/>
          <w:spacing w:val="6"/>
          <w:sz w:val="20"/>
          <w:szCs w:val="20"/>
        </w:rPr>
        <w:t>W</w:t>
      </w:r>
      <w:r w:rsidR="0026735F">
        <w:rPr>
          <w:rFonts w:ascii="Times New Roman" w:eastAsia="Times New Roman" w:hAnsi="Times New Roman" w:cs="Times New Roman"/>
          <w:i/>
          <w:color w:val="231F20"/>
          <w:spacing w:val="1"/>
          <w:sz w:val="20"/>
          <w:szCs w:val="20"/>
        </w:rPr>
        <w:t>hic</w:t>
      </w:r>
      <w:r w:rsidR="0026735F">
        <w:rPr>
          <w:rFonts w:ascii="Times New Roman" w:eastAsia="Times New Roman" w:hAnsi="Times New Roman" w:cs="Times New Roman"/>
          <w:i/>
          <w:color w:val="231F20"/>
          <w:sz w:val="20"/>
          <w:szCs w:val="20"/>
        </w:rPr>
        <w:t>h</w:t>
      </w:r>
      <w:proofErr w:type="gramEnd"/>
      <w:r w:rsidR="0026735F">
        <w:rPr>
          <w:rFonts w:ascii="Times New Roman" w:eastAsia="Times New Roman" w:hAnsi="Times New Roman" w:cs="Times New Roman"/>
          <w:i/>
          <w:color w:val="231F20"/>
          <w:spacing w:val="-3"/>
          <w:sz w:val="20"/>
          <w:szCs w:val="20"/>
        </w:rPr>
        <w:t xml:space="preserve"> </w:t>
      </w:r>
      <w:r w:rsidR="0026735F">
        <w:rPr>
          <w:rFonts w:ascii="Times New Roman" w:eastAsia="Times New Roman" w:hAnsi="Times New Roman" w:cs="Times New Roman"/>
          <w:i/>
          <w:color w:val="231F20"/>
          <w:spacing w:val="3"/>
          <w:sz w:val="20"/>
          <w:szCs w:val="20"/>
        </w:rPr>
        <w:t>i</w:t>
      </w:r>
      <w:r w:rsidR="0026735F">
        <w:rPr>
          <w:rFonts w:ascii="Times New Roman" w:eastAsia="Times New Roman" w:hAnsi="Times New Roman" w:cs="Times New Roman"/>
          <w:i/>
          <w:color w:val="231F20"/>
          <w:sz w:val="20"/>
          <w:szCs w:val="20"/>
        </w:rPr>
        <w:t>s</w:t>
      </w:r>
      <w:r w:rsidR="0026735F">
        <w:rPr>
          <w:rFonts w:ascii="Times New Roman" w:eastAsia="Times New Roman" w:hAnsi="Times New Roman" w:cs="Times New Roman"/>
          <w:i/>
          <w:color w:val="231F20"/>
          <w:spacing w:val="-3"/>
          <w:sz w:val="20"/>
          <w:szCs w:val="20"/>
        </w:rPr>
        <w:t xml:space="preserve"> </w:t>
      </w:r>
      <w:r w:rsidR="0026735F">
        <w:rPr>
          <w:rFonts w:ascii="Times New Roman" w:eastAsia="Times New Roman" w:hAnsi="Times New Roman" w:cs="Times New Roman"/>
          <w:i/>
          <w:color w:val="231F20"/>
          <w:spacing w:val="1"/>
          <w:sz w:val="20"/>
          <w:szCs w:val="20"/>
        </w:rPr>
        <w:t>b</w:t>
      </w:r>
      <w:r w:rsidR="0026735F">
        <w:rPr>
          <w:rFonts w:ascii="Times New Roman" w:eastAsia="Times New Roman" w:hAnsi="Times New Roman" w:cs="Times New Roman"/>
          <w:i/>
          <w:color w:val="231F20"/>
          <w:spacing w:val="2"/>
          <w:sz w:val="20"/>
          <w:szCs w:val="20"/>
        </w:rPr>
        <w:t>e</w:t>
      </w:r>
      <w:r w:rsidR="0026735F">
        <w:rPr>
          <w:rFonts w:ascii="Times New Roman" w:eastAsia="Times New Roman" w:hAnsi="Times New Roman" w:cs="Times New Roman"/>
          <w:i/>
          <w:color w:val="231F20"/>
          <w:spacing w:val="3"/>
          <w:sz w:val="20"/>
          <w:szCs w:val="20"/>
        </w:rPr>
        <w:t>t</w:t>
      </w:r>
      <w:r w:rsidR="0026735F">
        <w:rPr>
          <w:rFonts w:ascii="Times New Roman" w:eastAsia="Times New Roman" w:hAnsi="Times New Roman" w:cs="Times New Roman"/>
          <w:i/>
          <w:color w:val="231F20"/>
          <w:sz w:val="20"/>
          <w:szCs w:val="20"/>
        </w:rPr>
        <w:t>t</w:t>
      </w:r>
      <w:r w:rsidR="0026735F">
        <w:rPr>
          <w:rFonts w:ascii="Times New Roman" w:eastAsia="Times New Roman" w:hAnsi="Times New Roman" w:cs="Times New Roman"/>
          <w:i/>
          <w:color w:val="231F20"/>
          <w:spacing w:val="2"/>
          <w:sz w:val="20"/>
          <w:szCs w:val="20"/>
        </w:rPr>
        <w:t>e</w:t>
      </w:r>
      <w:r w:rsidR="0026735F">
        <w:rPr>
          <w:rFonts w:ascii="Times New Roman" w:eastAsia="Times New Roman" w:hAnsi="Times New Roman" w:cs="Times New Roman"/>
          <w:i/>
          <w:color w:val="231F20"/>
          <w:spacing w:val="-7"/>
          <w:sz w:val="20"/>
          <w:szCs w:val="20"/>
        </w:rPr>
        <w:t>r</w:t>
      </w:r>
      <w:r w:rsidR="0026735F">
        <w:rPr>
          <w:rFonts w:ascii="Times New Roman" w:eastAsia="Times New Roman" w:hAnsi="Times New Roman" w:cs="Times New Roman"/>
          <w:i/>
          <w:color w:val="231F20"/>
          <w:sz w:val="20"/>
          <w:szCs w:val="20"/>
        </w:rPr>
        <w:t>?</w:t>
      </w:r>
      <w:r w:rsidR="0026735F">
        <w:rPr>
          <w:rFonts w:ascii="Times New Roman" w:eastAsia="Times New Roman" w:hAnsi="Times New Roman" w:cs="Times New Roman"/>
          <w:i/>
          <w:color w:val="231F20"/>
          <w:spacing w:val="-3"/>
          <w:sz w:val="20"/>
          <w:szCs w:val="20"/>
        </w:rPr>
        <w:t xml:space="preserve"> </w:t>
      </w:r>
      <w:proofErr w:type="gramStart"/>
      <w:r w:rsidR="0026735F">
        <w:rPr>
          <w:rFonts w:ascii="Times New Roman" w:eastAsia="Times New Roman" w:hAnsi="Times New Roman" w:cs="Times New Roman"/>
          <w:color w:val="231F20"/>
          <w:spacing w:val="-4"/>
          <w:sz w:val="20"/>
          <w:szCs w:val="20"/>
        </w:rPr>
        <w:t>w</w:t>
      </w:r>
      <w:r w:rsidR="0026735F">
        <w:rPr>
          <w:rFonts w:ascii="Times New Roman" w:eastAsia="Times New Roman" w:hAnsi="Times New Roman" w:cs="Times New Roman"/>
          <w:color w:val="231F20"/>
          <w:sz w:val="20"/>
          <w:szCs w:val="20"/>
        </w:rPr>
        <w:t>o</w:t>
      </w:r>
      <w:r w:rsidR="0026735F">
        <w:rPr>
          <w:rFonts w:ascii="Times New Roman" w:eastAsia="Times New Roman" w:hAnsi="Times New Roman" w:cs="Times New Roman"/>
          <w:color w:val="231F20"/>
          <w:spacing w:val="1"/>
          <w:sz w:val="20"/>
          <w:szCs w:val="20"/>
        </w:rPr>
        <w:t>r</w:t>
      </w:r>
      <w:r w:rsidR="0026735F">
        <w:rPr>
          <w:rFonts w:ascii="Times New Roman" w:eastAsia="Times New Roman" w:hAnsi="Times New Roman" w:cs="Times New Roman"/>
          <w:color w:val="231F20"/>
          <w:spacing w:val="-2"/>
          <w:sz w:val="20"/>
          <w:szCs w:val="20"/>
        </w:rPr>
        <w:t>k</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z w:val="20"/>
          <w:szCs w:val="20"/>
        </w:rPr>
        <w:t>d</w:t>
      </w:r>
      <w:proofErr w:type="gramEnd"/>
      <w:r w:rsidR="0026735F">
        <w:rPr>
          <w:rFonts w:ascii="Times New Roman" w:eastAsia="Times New Roman" w:hAnsi="Times New Roman" w:cs="Times New Roman"/>
          <w:color w:val="231F20"/>
          <w:spacing w:val="-3"/>
          <w:sz w:val="20"/>
          <w:szCs w:val="20"/>
        </w:rPr>
        <w:t xml:space="preserve"> </w:t>
      </w:r>
      <w:r w:rsidR="0026735F">
        <w:rPr>
          <w:rFonts w:ascii="Times New Roman" w:eastAsia="Times New Roman" w:hAnsi="Times New Roman" w:cs="Times New Roman"/>
          <w:color w:val="231F20"/>
          <w:spacing w:val="-1"/>
          <w:sz w:val="20"/>
          <w:szCs w:val="20"/>
        </w:rPr>
        <w:t>e</w:t>
      </w:r>
      <w:r w:rsidR="0026735F">
        <w:rPr>
          <w:rFonts w:ascii="Times New Roman" w:eastAsia="Times New Roman" w:hAnsi="Times New Roman" w:cs="Times New Roman"/>
          <w:color w:val="231F20"/>
          <w:spacing w:val="1"/>
          <w:sz w:val="20"/>
          <w:szCs w:val="20"/>
        </w:rPr>
        <w:t>x</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z w:val="20"/>
          <w:szCs w:val="20"/>
        </w:rPr>
        <w:t>m</w:t>
      </w:r>
      <w:r w:rsidR="0026735F">
        <w:rPr>
          <w:rFonts w:ascii="Times New Roman" w:eastAsia="Times New Roman" w:hAnsi="Times New Roman" w:cs="Times New Roman"/>
          <w:color w:val="231F20"/>
          <w:spacing w:val="-3"/>
          <w:sz w:val="20"/>
          <w:szCs w:val="20"/>
        </w:rPr>
        <w:t>p</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3"/>
          <w:sz w:val="20"/>
          <w:szCs w:val="20"/>
        </w:rPr>
        <w:t xml:space="preserve"> </w:t>
      </w:r>
      <w:r w:rsidR="0026735F">
        <w:rPr>
          <w:rFonts w:ascii="Times New Roman" w:eastAsia="Times New Roman" w:hAnsi="Times New Roman" w:cs="Times New Roman"/>
          <w:color w:val="231F20"/>
          <w:spacing w:val="1"/>
          <w:sz w:val="20"/>
          <w:szCs w:val="20"/>
        </w:rPr>
        <w:t>p</w:t>
      </w:r>
      <w:r w:rsidR="0026735F">
        <w:rPr>
          <w:rFonts w:ascii="Times New Roman" w:eastAsia="Times New Roman" w:hAnsi="Times New Roman" w:cs="Times New Roman"/>
          <w:color w:val="231F20"/>
          <w:spacing w:val="2"/>
          <w:sz w:val="20"/>
          <w:szCs w:val="20"/>
        </w:rPr>
        <w:t>a</w:t>
      </w:r>
      <w:r w:rsidR="0026735F">
        <w:rPr>
          <w:rFonts w:ascii="Times New Roman" w:eastAsia="Times New Roman" w:hAnsi="Times New Roman" w:cs="Times New Roman"/>
          <w:color w:val="231F20"/>
          <w:spacing w:val="5"/>
          <w:sz w:val="20"/>
          <w:szCs w:val="20"/>
        </w:rPr>
        <w:t>i</w:t>
      </w:r>
      <w:r w:rsidR="0026735F">
        <w:rPr>
          <w:rFonts w:ascii="Times New Roman" w:eastAsia="Times New Roman" w:hAnsi="Times New Roman" w:cs="Times New Roman"/>
          <w:color w:val="231F20"/>
          <w:spacing w:val="-7"/>
          <w:sz w:val="20"/>
          <w:szCs w:val="20"/>
        </w:rPr>
        <w:t>r</w:t>
      </w:r>
      <w:r w:rsidR="0026735F">
        <w:rPr>
          <w:rFonts w:ascii="Times New Roman" w:eastAsia="Times New Roman" w:hAnsi="Times New Roman" w:cs="Times New Roman"/>
          <w:color w:val="231F20"/>
          <w:sz w:val="20"/>
          <w:szCs w:val="20"/>
        </w:rPr>
        <w:t>.</w:t>
      </w:r>
    </w:p>
    <w:p w14:paraId="71E37FB1" w14:textId="77777777" w:rsidR="001C3238" w:rsidRDefault="001C3238">
      <w:pPr>
        <w:spacing w:after="0"/>
        <w:sectPr w:rsidR="001C3238">
          <w:headerReference w:type="default" r:id="rId30"/>
          <w:pgSz w:w="8640" w:h="13500"/>
          <w:pgMar w:top="980" w:right="980" w:bottom="380" w:left="1000" w:header="793" w:footer="184" w:gutter="0"/>
          <w:cols w:space="720"/>
        </w:sectPr>
      </w:pPr>
    </w:p>
    <w:p w14:paraId="3FA69BB7" w14:textId="77777777" w:rsidR="001C3238" w:rsidRDefault="001C3238">
      <w:pPr>
        <w:spacing w:before="10" w:after="0" w:line="120" w:lineRule="exact"/>
        <w:rPr>
          <w:sz w:val="12"/>
          <w:szCs w:val="12"/>
        </w:rPr>
      </w:pPr>
    </w:p>
    <w:p w14:paraId="75B0A367" w14:textId="77777777" w:rsidR="001C3238" w:rsidRDefault="001C3238">
      <w:pPr>
        <w:spacing w:after="0" w:line="200" w:lineRule="exact"/>
        <w:rPr>
          <w:sz w:val="20"/>
          <w:szCs w:val="20"/>
        </w:rPr>
      </w:pPr>
    </w:p>
    <w:p w14:paraId="1479A427" w14:textId="77777777" w:rsidR="001C3238" w:rsidRDefault="001C3238">
      <w:pPr>
        <w:spacing w:after="0" w:line="200" w:lineRule="exact"/>
        <w:rPr>
          <w:sz w:val="20"/>
          <w:szCs w:val="20"/>
        </w:rPr>
      </w:pPr>
    </w:p>
    <w:p w14:paraId="199B17DB" w14:textId="77777777" w:rsidR="001C3238" w:rsidRDefault="001C3238">
      <w:pPr>
        <w:spacing w:after="0" w:line="200" w:lineRule="exact"/>
        <w:rPr>
          <w:sz w:val="20"/>
          <w:szCs w:val="20"/>
        </w:rPr>
      </w:pPr>
    </w:p>
    <w:p w14:paraId="6DEEDC10" w14:textId="77777777" w:rsidR="001C3238" w:rsidRDefault="001C3238">
      <w:pPr>
        <w:spacing w:after="0" w:line="200" w:lineRule="exact"/>
        <w:rPr>
          <w:sz w:val="20"/>
          <w:szCs w:val="20"/>
        </w:rPr>
      </w:pPr>
    </w:p>
    <w:p w14:paraId="7F7D31CB" w14:textId="77777777" w:rsidR="001C3238" w:rsidRDefault="001C3238">
      <w:pPr>
        <w:spacing w:after="0" w:line="200" w:lineRule="exact"/>
        <w:rPr>
          <w:sz w:val="20"/>
          <w:szCs w:val="20"/>
        </w:rPr>
      </w:pPr>
    </w:p>
    <w:p w14:paraId="00EC2CD0" w14:textId="77777777" w:rsidR="001C3238" w:rsidRDefault="001C3238">
      <w:pPr>
        <w:spacing w:after="0" w:line="200" w:lineRule="exact"/>
        <w:rPr>
          <w:sz w:val="20"/>
          <w:szCs w:val="20"/>
        </w:rPr>
      </w:pPr>
    </w:p>
    <w:p w14:paraId="7F7FE8F9" w14:textId="77777777" w:rsidR="001C3238" w:rsidRDefault="001C3238">
      <w:pPr>
        <w:spacing w:after="0" w:line="200" w:lineRule="exact"/>
        <w:rPr>
          <w:sz w:val="20"/>
          <w:szCs w:val="20"/>
        </w:rPr>
      </w:pPr>
    </w:p>
    <w:p w14:paraId="69198840" w14:textId="77777777" w:rsidR="001C3238" w:rsidRDefault="001C3238">
      <w:pPr>
        <w:spacing w:after="0" w:line="200" w:lineRule="exact"/>
        <w:rPr>
          <w:sz w:val="20"/>
          <w:szCs w:val="20"/>
        </w:rPr>
      </w:pPr>
    </w:p>
    <w:p w14:paraId="138CE4EE" w14:textId="77777777" w:rsidR="001C3238" w:rsidRDefault="001C3238">
      <w:pPr>
        <w:spacing w:after="0" w:line="200" w:lineRule="exact"/>
        <w:rPr>
          <w:sz w:val="20"/>
          <w:szCs w:val="20"/>
        </w:rPr>
      </w:pPr>
    </w:p>
    <w:p w14:paraId="1F374499" w14:textId="77777777" w:rsidR="001C3238" w:rsidRDefault="001C3238">
      <w:pPr>
        <w:spacing w:after="0" w:line="200" w:lineRule="exact"/>
        <w:rPr>
          <w:sz w:val="20"/>
          <w:szCs w:val="20"/>
        </w:rPr>
      </w:pPr>
    </w:p>
    <w:p w14:paraId="264F55A9" w14:textId="77777777" w:rsidR="001C3238" w:rsidRDefault="001C3238">
      <w:pPr>
        <w:spacing w:after="0" w:line="200" w:lineRule="exact"/>
        <w:rPr>
          <w:sz w:val="20"/>
          <w:szCs w:val="20"/>
        </w:rPr>
      </w:pPr>
    </w:p>
    <w:p w14:paraId="4C95F116" w14:textId="77777777" w:rsidR="001C3238" w:rsidRDefault="001C3238">
      <w:pPr>
        <w:spacing w:after="0" w:line="200" w:lineRule="exact"/>
        <w:rPr>
          <w:sz w:val="20"/>
          <w:szCs w:val="20"/>
        </w:rPr>
      </w:pPr>
    </w:p>
    <w:p w14:paraId="2F4EB7C7" w14:textId="77777777" w:rsidR="001C3238" w:rsidRDefault="001C3238">
      <w:pPr>
        <w:spacing w:after="0" w:line="200" w:lineRule="exact"/>
        <w:rPr>
          <w:sz w:val="20"/>
          <w:szCs w:val="20"/>
        </w:rPr>
      </w:pPr>
    </w:p>
    <w:p w14:paraId="79ED1E83" w14:textId="77777777" w:rsidR="001C3238" w:rsidRDefault="001C3238">
      <w:pPr>
        <w:spacing w:after="0" w:line="200" w:lineRule="exact"/>
        <w:rPr>
          <w:sz w:val="20"/>
          <w:szCs w:val="20"/>
        </w:rPr>
      </w:pPr>
    </w:p>
    <w:p w14:paraId="18B883E6" w14:textId="77777777" w:rsidR="001C3238" w:rsidRDefault="001C3238">
      <w:pPr>
        <w:spacing w:after="0" w:line="200" w:lineRule="exact"/>
        <w:rPr>
          <w:sz w:val="20"/>
          <w:szCs w:val="20"/>
        </w:rPr>
      </w:pPr>
    </w:p>
    <w:p w14:paraId="79A8CF37" w14:textId="77777777" w:rsidR="001C3238" w:rsidRDefault="001C3238">
      <w:pPr>
        <w:spacing w:after="0" w:line="200" w:lineRule="exact"/>
        <w:rPr>
          <w:sz w:val="20"/>
          <w:szCs w:val="20"/>
        </w:rPr>
      </w:pPr>
    </w:p>
    <w:p w14:paraId="5C2267D1" w14:textId="77777777" w:rsidR="001C3238" w:rsidRDefault="001C3238">
      <w:pPr>
        <w:spacing w:after="0" w:line="200" w:lineRule="exact"/>
        <w:rPr>
          <w:sz w:val="20"/>
          <w:szCs w:val="20"/>
        </w:rPr>
      </w:pPr>
    </w:p>
    <w:p w14:paraId="2EF59A10" w14:textId="77777777" w:rsidR="001C3238" w:rsidRDefault="001C3238">
      <w:pPr>
        <w:spacing w:after="0" w:line="200" w:lineRule="exact"/>
        <w:rPr>
          <w:sz w:val="20"/>
          <w:szCs w:val="20"/>
        </w:rPr>
      </w:pPr>
    </w:p>
    <w:p w14:paraId="1F242930" w14:textId="77777777" w:rsidR="001C3238" w:rsidRDefault="001C3238">
      <w:pPr>
        <w:spacing w:after="0" w:line="200" w:lineRule="exact"/>
        <w:rPr>
          <w:sz w:val="20"/>
          <w:szCs w:val="20"/>
        </w:rPr>
      </w:pPr>
    </w:p>
    <w:p w14:paraId="494CD3F4" w14:textId="77777777" w:rsidR="001C3238" w:rsidRDefault="001C3238">
      <w:pPr>
        <w:spacing w:after="0" w:line="200" w:lineRule="exact"/>
        <w:rPr>
          <w:sz w:val="20"/>
          <w:szCs w:val="20"/>
        </w:rPr>
      </w:pPr>
    </w:p>
    <w:p w14:paraId="236C165A" w14:textId="77777777" w:rsidR="001C3238" w:rsidRDefault="001C3238">
      <w:pPr>
        <w:spacing w:after="0" w:line="200" w:lineRule="exact"/>
        <w:rPr>
          <w:sz w:val="20"/>
          <w:szCs w:val="20"/>
        </w:rPr>
      </w:pPr>
    </w:p>
    <w:p w14:paraId="04A244F4" w14:textId="77777777" w:rsidR="001C3238" w:rsidRDefault="001C3238">
      <w:pPr>
        <w:spacing w:after="0" w:line="200" w:lineRule="exact"/>
        <w:rPr>
          <w:sz w:val="20"/>
          <w:szCs w:val="20"/>
        </w:rPr>
      </w:pPr>
    </w:p>
    <w:p w14:paraId="603BF857" w14:textId="77777777" w:rsidR="001C3238" w:rsidRDefault="001C3238">
      <w:pPr>
        <w:spacing w:after="0" w:line="200" w:lineRule="exact"/>
        <w:rPr>
          <w:sz w:val="20"/>
          <w:szCs w:val="20"/>
        </w:rPr>
      </w:pPr>
    </w:p>
    <w:p w14:paraId="77B3082E" w14:textId="77777777" w:rsidR="001C3238" w:rsidRDefault="001C3238">
      <w:pPr>
        <w:spacing w:after="0" w:line="200" w:lineRule="exact"/>
        <w:rPr>
          <w:sz w:val="20"/>
          <w:szCs w:val="20"/>
        </w:rPr>
      </w:pPr>
    </w:p>
    <w:p w14:paraId="2A4DC01A" w14:textId="77777777" w:rsidR="001C3238" w:rsidRDefault="001C3238">
      <w:pPr>
        <w:spacing w:after="0" w:line="200" w:lineRule="exact"/>
        <w:rPr>
          <w:sz w:val="20"/>
          <w:szCs w:val="20"/>
        </w:rPr>
      </w:pPr>
    </w:p>
    <w:p w14:paraId="03CF74CC" w14:textId="77777777" w:rsidR="001C3238" w:rsidRDefault="001C3238">
      <w:pPr>
        <w:spacing w:after="0" w:line="200" w:lineRule="exact"/>
        <w:rPr>
          <w:sz w:val="20"/>
          <w:szCs w:val="20"/>
        </w:rPr>
      </w:pPr>
    </w:p>
    <w:p w14:paraId="48C0774C" w14:textId="77777777" w:rsidR="001C3238" w:rsidRDefault="001C3238">
      <w:pPr>
        <w:spacing w:after="0" w:line="200" w:lineRule="exact"/>
        <w:rPr>
          <w:sz w:val="20"/>
          <w:szCs w:val="20"/>
        </w:rPr>
      </w:pPr>
    </w:p>
    <w:p w14:paraId="1AAD7980" w14:textId="77777777" w:rsidR="001C3238" w:rsidRDefault="001C3238">
      <w:pPr>
        <w:spacing w:after="0" w:line="200" w:lineRule="exact"/>
        <w:rPr>
          <w:sz w:val="20"/>
          <w:szCs w:val="20"/>
        </w:rPr>
      </w:pPr>
    </w:p>
    <w:p w14:paraId="0C1AE3A4" w14:textId="77777777" w:rsidR="001C3238" w:rsidRDefault="001C3238">
      <w:pPr>
        <w:spacing w:after="0" w:line="200" w:lineRule="exact"/>
        <w:rPr>
          <w:sz w:val="20"/>
          <w:szCs w:val="20"/>
        </w:rPr>
      </w:pPr>
    </w:p>
    <w:p w14:paraId="7E9BD0A2" w14:textId="77777777" w:rsidR="001C3238" w:rsidRDefault="001C3238">
      <w:pPr>
        <w:spacing w:after="0" w:line="200" w:lineRule="exact"/>
        <w:rPr>
          <w:sz w:val="20"/>
          <w:szCs w:val="20"/>
        </w:rPr>
      </w:pPr>
    </w:p>
    <w:p w14:paraId="3A9FD0B0" w14:textId="77777777" w:rsidR="001C3238" w:rsidRDefault="001C3238">
      <w:pPr>
        <w:spacing w:after="0" w:line="200" w:lineRule="exact"/>
        <w:rPr>
          <w:sz w:val="20"/>
          <w:szCs w:val="20"/>
        </w:rPr>
      </w:pPr>
    </w:p>
    <w:p w14:paraId="2015B0E7" w14:textId="77777777" w:rsidR="001C3238" w:rsidRDefault="001C3238">
      <w:pPr>
        <w:spacing w:after="0" w:line="200" w:lineRule="exact"/>
        <w:rPr>
          <w:sz w:val="20"/>
          <w:szCs w:val="20"/>
        </w:rPr>
      </w:pPr>
    </w:p>
    <w:p w14:paraId="7B3053E6" w14:textId="77777777" w:rsidR="001C3238" w:rsidRDefault="001C3238">
      <w:pPr>
        <w:spacing w:after="0" w:line="200" w:lineRule="exact"/>
        <w:rPr>
          <w:sz w:val="20"/>
          <w:szCs w:val="20"/>
        </w:rPr>
      </w:pPr>
    </w:p>
    <w:p w14:paraId="080F916C" w14:textId="77777777" w:rsidR="001C3238" w:rsidRDefault="001C3238">
      <w:pPr>
        <w:spacing w:after="0" w:line="200" w:lineRule="exact"/>
        <w:rPr>
          <w:sz w:val="20"/>
          <w:szCs w:val="20"/>
        </w:rPr>
      </w:pPr>
    </w:p>
    <w:p w14:paraId="584AA13E" w14:textId="77777777" w:rsidR="001C3238" w:rsidRDefault="001C3238">
      <w:pPr>
        <w:spacing w:after="0" w:line="200" w:lineRule="exact"/>
        <w:rPr>
          <w:sz w:val="20"/>
          <w:szCs w:val="20"/>
        </w:rPr>
      </w:pPr>
    </w:p>
    <w:p w14:paraId="4218AC87" w14:textId="77777777" w:rsidR="001C3238" w:rsidRDefault="001C3238">
      <w:pPr>
        <w:spacing w:after="0" w:line="200" w:lineRule="exact"/>
        <w:rPr>
          <w:sz w:val="20"/>
          <w:szCs w:val="20"/>
        </w:rPr>
      </w:pPr>
    </w:p>
    <w:p w14:paraId="479F8B30" w14:textId="77777777" w:rsidR="001C3238" w:rsidRDefault="001C3238">
      <w:pPr>
        <w:spacing w:after="0" w:line="200" w:lineRule="exact"/>
        <w:rPr>
          <w:sz w:val="20"/>
          <w:szCs w:val="20"/>
        </w:rPr>
      </w:pPr>
    </w:p>
    <w:p w14:paraId="4EAB899A" w14:textId="77777777" w:rsidR="001C3238" w:rsidRDefault="001C3238">
      <w:pPr>
        <w:spacing w:after="0" w:line="200" w:lineRule="exact"/>
        <w:rPr>
          <w:sz w:val="20"/>
          <w:szCs w:val="20"/>
        </w:rPr>
      </w:pPr>
    </w:p>
    <w:p w14:paraId="25CAB8A1" w14:textId="77777777" w:rsidR="001C3238" w:rsidRDefault="001C3238">
      <w:pPr>
        <w:spacing w:after="0" w:line="200" w:lineRule="exact"/>
        <w:rPr>
          <w:sz w:val="20"/>
          <w:szCs w:val="20"/>
        </w:rPr>
      </w:pPr>
    </w:p>
    <w:p w14:paraId="6D19D09A" w14:textId="77777777" w:rsidR="001C3238" w:rsidRDefault="001C3238">
      <w:pPr>
        <w:spacing w:after="0" w:line="200" w:lineRule="exact"/>
        <w:rPr>
          <w:sz w:val="20"/>
          <w:szCs w:val="20"/>
        </w:rPr>
      </w:pPr>
    </w:p>
    <w:p w14:paraId="1264952A" w14:textId="77777777" w:rsidR="001C3238" w:rsidRDefault="001C3238">
      <w:pPr>
        <w:spacing w:after="0" w:line="200" w:lineRule="exact"/>
        <w:rPr>
          <w:sz w:val="20"/>
          <w:szCs w:val="20"/>
        </w:rPr>
      </w:pPr>
    </w:p>
    <w:p w14:paraId="37BB316B" w14:textId="77777777" w:rsidR="001C3238" w:rsidRDefault="001C3238">
      <w:pPr>
        <w:spacing w:after="0" w:line="200" w:lineRule="exact"/>
        <w:rPr>
          <w:sz w:val="20"/>
          <w:szCs w:val="20"/>
        </w:rPr>
      </w:pPr>
    </w:p>
    <w:p w14:paraId="2363A273" w14:textId="77777777" w:rsidR="001C3238" w:rsidRDefault="001C3238">
      <w:pPr>
        <w:spacing w:after="0" w:line="200" w:lineRule="exact"/>
        <w:rPr>
          <w:sz w:val="20"/>
          <w:szCs w:val="20"/>
        </w:rPr>
      </w:pPr>
    </w:p>
    <w:p w14:paraId="405BE1AE" w14:textId="77777777" w:rsidR="001C3238" w:rsidRDefault="001C3238">
      <w:pPr>
        <w:spacing w:after="0" w:line="200" w:lineRule="exact"/>
        <w:rPr>
          <w:sz w:val="20"/>
          <w:szCs w:val="20"/>
        </w:rPr>
      </w:pPr>
    </w:p>
    <w:p w14:paraId="1FEDAA21" w14:textId="77777777" w:rsidR="001C3238" w:rsidRDefault="001C3238">
      <w:pPr>
        <w:spacing w:after="0" w:line="200" w:lineRule="exact"/>
        <w:rPr>
          <w:sz w:val="20"/>
          <w:szCs w:val="20"/>
        </w:rPr>
      </w:pPr>
    </w:p>
    <w:p w14:paraId="7BA46643" w14:textId="77777777" w:rsidR="001C3238" w:rsidRDefault="001C3238">
      <w:pPr>
        <w:spacing w:after="0" w:line="200" w:lineRule="exact"/>
        <w:rPr>
          <w:sz w:val="20"/>
          <w:szCs w:val="20"/>
        </w:rPr>
      </w:pPr>
    </w:p>
    <w:p w14:paraId="6CF413F8" w14:textId="77777777" w:rsidR="001C3238" w:rsidRDefault="001C3238">
      <w:pPr>
        <w:spacing w:after="0" w:line="200" w:lineRule="exact"/>
        <w:rPr>
          <w:sz w:val="20"/>
          <w:szCs w:val="20"/>
        </w:rPr>
      </w:pPr>
    </w:p>
    <w:p w14:paraId="6AAF0634" w14:textId="77777777" w:rsidR="001C3238" w:rsidRDefault="001C3238">
      <w:pPr>
        <w:spacing w:after="0" w:line="200" w:lineRule="exact"/>
        <w:rPr>
          <w:sz w:val="20"/>
          <w:szCs w:val="20"/>
        </w:rPr>
      </w:pPr>
    </w:p>
    <w:p w14:paraId="578DF57F" w14:textId="77777777" w:rsidR="001C3238" w:rsidRDefault="001C304D">
      <w:pPr>
        <w:spacing w:before="34" w:after="0" w:line="240" w:lineRule="auto"/>
        <w:ind w:left="736"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1824" behindDoc="1" locked="0" layoutInCell="1" allowOverlap="1" wp14:anchorId="2BF47477" wp14:editId="5C24CD00">
                <wp:simplePos x="0" y="0"/>
                <wp:positionH relativeFrom="page">
                  <wp:posOffset>578485</wp:posOffset>
                </wp:positionH>
                <wp:positionV relativeFrom="paragraph">
                  <wp:posOffset>-5904230</wp:posOffset>
                </wp:positionV>
                <wp:extent cx="4322445" cy="5749290"/>
                <wp:effectExtent l="0" t="0" r="0" b="0"/>
                <wp:wrapNone/>
                <wp:docPr id="4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445" cy="5749290"/>
                          <a:chOff x="911" y="-9298"/>
                          <a:chExt cx="6808" cy="9054"/>
                        </a:xfrm>
                      </wpg:grpSpPr>
                      <pic:pic xmlns:pic="http://schemas.openxmlformats.org/drawingml/2006/picture">
                        <pic:nvPicPr>
                          <pic:cNvPr id="44"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23" y="-8783"/>
                            <a:ext cx="6384" cy="2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23" y="-6787"/>
                            <a:ext cx="6384" cy="2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23" y="-4784"/>
                            <a:ext cx="6384" cy="20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23" y="-2783"/>
                            <a:ext cx="6384" cy="2001"/>
                          </a:xfrm>
                          <a:prstGeom prst="rect">
                            <a:avLst/>
                          </a:prstGeom>
                          <a:noFill/>
                          <a:extLst>
                            <a:ext uri="{909E8E84-426E-40dd-AFC4-6F175D3DCCD1}">
                              <a14:hiddenFill xmlns:a14="http://schemas.microsoft.com/office/drawing/2010/main">
                                <a:solidFill>
                                  <a:srgbClr val="FFFFFF"/>
                                </a:solidFill>
                              </a14:hiddenFill>
                            </a:ext>
                          </a:extLst>
                        </pic:spPr>
                      </pic:pic>
                      <wpg:grpSp>
                        <wpg:cNvPr id="48" name="Group 20"/>
                        <wpg:cNvGrpSpPr>
                          <a:grpSpLocks/>
                        </wpg:cNvGrpSpPr>
                        <wpg:grpSpPr bwMode="auto">
                          <a:xfrm>
                            <a:off x="921" y="-9288"/>
                            <a:ext cx="6788" cy="9034"/>
                            <a:chOff x="921" y="-9288"/>
                            <a:chExt cx="6788" cy="9034"/>
                          </a:xfrm>
                        </wpg:grpSpPr>
                        <wps:wsp>
                          <wps:cNvPr id="49" name="Freeform 21"/>
                          <wps:cNvSpPr>
                            <a:spLocks/>
                          </wps:cNvSpPr>
                          <wps:spPr bwMode="auto">
                            <a:xfrm>
                              <a:off x="921" y="-9288"/>
                              <a:ext cx="6788" cy="9034"/>
                            </a:xfrm>
                            <a:custGeom>
                              <a:avLst/>
                              <a:gdLst>
                                <a:gd name="T0" fmla="+- 0 7709 921"/>
                                <a:gd name="T1" fmla="*/ T0 w 6788"/>
                                <a:gd name="T2" fmla="+- 0 -9288 -9288"/>
                                <a:gd name="T3" fmla="*/ -9288 h 9034"/>
                                <a:gd name="T4" fmla="+- 0 921 921"/>
                                <a:gd name="T5" fmla="*/ T4 w 6788"/>
                                <a:gd name="T6" fmla="+- 0 -9288 -9288"/>
                                <a:gd name="T7" fmla="*/ -9288 h 9034"/>
                                <a:gd name="T8" fmla="+- 0 921 921"/>
                                <a:gd name="T9" fmla="*/ T8 w 6788"/>
                                <a:gd name="T10" fmla="+- 0 -254 -9288"/>
                                <a:gd name="T11" fmla="*/ -254 h 9034"/>
                                <a:gd name="T12" fmla="+- 0 7709 921"/>
                                <a:gd name="T13" fmla="*/ T12 w 6788"/>
                                <a:gd name="T14" fmla="+- 0 -254 -9288"/>
                                <a:gd name="T15" fmla="*/ -254 h 9034"/>
                                <a:gd name="T16" fmla="+- 0 7709 921"/>
                                <a:gd name="T17" fmla="*/ T16 w 6788"/>
                                <a:gd name="T18" fmla="+- 0 -264 -9288"/>
                                <a:gd name="T19" fmla="*/ -264 h 9034"/>
                                <a:gd name="T20" fmla="+- 0 931 921"/>
                                <a:gd name="T21" fmla="*/ T20 w 6788"/>
                                <a:gd name="T22" fmla="+- 0 -264 -9288"/>
                                <a:gd name="T23" fmla="*/ -264 h 9034"/>
                                <a:gd name="T24" fmla="+- 0 931 921"/>
                                <a:gd name="T25" fmla="*/ T24 w 6788"/>
                                <a:gd name="T26" fmla="+- 0 -9278 -9288"/>
                                <a:gd name="T27" fmla="*/ -9278 h 9034"/>
                                <a:gd name="T28" fmla="+- 0 926 921"/>
                                <a:gd name="T29" fmla="*/ T28 w 6788"/>
                                <a:gd name="T30" fmla="+- 0 -9278 -9288"/>
                                <a:gd name="T31" fmla="*/ -9278 h 9034"/>
                                <a:gd name="T32" fmla="+- 0 926 921"/>
                                <a:gd name="T33" fmla="*/ T32 w 6788"/>
                                <a:gd name="T34" fmla="+- 0 -9283 -9288"/>
                                <a:gd name="T35" fmla="*/ -9283 h 9034"/>
                                <a:gd name="T36" fmla="+- 0 7709 921"/>
                                <a:gd name="T37" fmla="*/ T36 w 6788"/>
                                <a:gd name="T38" fmla="+- 0 -9283 -9288"/>
                                <a:gd name="T39" fmla="*/ -9283 h 9034"/>
                                <a:gd name="T40" fmla="+- 0 7709 921"/>
                                <a:gd name="T41" fmla="*/ T40 w 6788"/>
                                <a:gd name="T42" fmla="+- 0 -9288 -9288"/>
                                <a:gd name="T43" fmla="*/ -9288 h 9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88" h="9034">
                                  <a:moveTo>
                                    <a:pt x="6788" y="0"/>
                                  </a:moveTo>
                                  <a:lnTo>
                                    <a:pt x="0" y="0"/>
                                  </a:lnTo>
                                  <a:lnTo>
                                    <a:pt x="0" y="9034"/>
                                  </a:lnTo>
                                  <a:lnTo>
                                    <a:pt x="6788" y="9034"/>
                                  </a:lnTo>
                                  <a:lnTo>
                                    <a:pt x="6788" y="9024"/>
                                  </a:lnTo>
                                  <a:lnTo>
                                    <a:pt x="10" y="9024"/>
                                  </a:lnTo>
                                  <a:lnTo>
                                    <a:pt x="10" y="10"/>
                                  </a:lnTo>
                                  <a:lnTo>
                                    <a:pt x="5" y="10"/>
                                  </a:lnTo>
                                  <a:lnTo>
                                    <a:pt x="5" y="5"/>
                                  </a:lnTo>
                                  <a:lnTo>
                                    <a:pt x="6788" y="5"/>
                                  </a:lnTo>
                                  <a:lnTo>
                                    <a:pt x="678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8"/>
                        <wpg:cNvGrpSpPr>
                          <a:grpSpLocks/>
                        </wpg:cNvGrpSpPr>
                        <wpg:grpSpPr bwMode="auto">
                          <a:xfrm>
                            <a:off x="931" y="-9283"/>
                            <a:ext cx="6778" cy="9019"/>
                            <a:chOff x="931" y="-9283"/>
                            <a:chExt cx="6778" cy="9019"/>
                          </a:xfrm>
                        </wpg:grpSpPr>
                        <wps:wsp>
                          <wps:cNvPr id="51" name="Freeform 19"/>
                          <wps:cNvSpPr>
                            <a:spLocks/>
                          </wps:cNvSpPr>
                          <wps:spPr bwMode="auto">
                            <a:xfrm>
                              <a:off x="931" y="-9283"/>
                              <a:ext cx="6778" cy="9019"/>
                            </a:xfrm>
                            <a:custGeom>
                              <a:avLst/>
                              <a:gdLst>
                                <a:gd name="T0" fmla="+- 0 7709 931"/>
                                <a:gd name="T1" fmla="*/ T0 w 6778"/>
                                <a:gd name="T2" fmla="+- 0 -9283 -9283"/>
                                <a:gd name="T3" fmla="*/ -9283 h 9019"/>
                                <a:gd name="T4" fmla="+- 0 931 931"/>
                                <a:gd name="T5" fmla="*/ T4 w 6778"/>
                                <a:gd name="T6" fmla="+- 0 -9283 -9283"/>
                                <a:gd name="T7" fmla="*/ -9283 h 9019"/>
                                <a:gd name="T8" fmla="+- 0 931 931"/>
                                <a:gd name="T9" fmla="*/ T8 w 6778"/>
                                <a:gd name="T10" fmla="+- 0 -9278 -9283"/>
                                <a:gd name="T11" fmla="*/ -9278 h 9019"/>
                                <a:gd name="T12" fmla="+- 0 7699 931"/>
                                <a:gd name="T13" fmla="*/ T12 w 6778"/>
                                <a:gd name="T14" fmla="+- 0 -9278 -9283"/>
                                <a:gd name="T15" fmla="*/ -9278 h 9019"/>
                                <a:gd name="T16" fmla="+- 0 7699 931"/>
                                <a:gd name="T17" fmla="*/ T16 w 6778"/>
                                <a:gd name="T18" fmla="+- 0 -264 -9283"/>
                                <a:gd name="T19" fmla="*/ -264 h 9019"/>
                                <a:gd name="T20" fmla="+- 0 7709 931"/>
                                <a:gd name="T21" fmla="*/ T20 w 6778"/>
                                <a:gd name="T22" fmla="+- 0 -264 -9283"/>
                                <a:gd name="T23" fmla="*/ -264 h 9019"/>
                                <a:gd name="T24" fmla="+- 0 7709 931"/>
                                <a:gd name="T25" fmla="*/ T24 w 6778"/>
                                <a:gd name="T26" fmla="+- 0 -9283 -9283"/>
                                <a:gd name="T27" fmla="*/ -9283 h 9019"/>
                              </a:gdLst>
                              <a:ahLst/>
                              <a:cxnLst>
                                <a:cxn ang="0">
                                  <a:pos x="T1" y="T3"/>
                                </a:cxn>
                                <a:cxn ang="0">
                                  <a:pos x="T5" y="T7"/>
                                </a:cxn>
                                <a:cxn ang="0">
                                  <a:pos x="T9" y="T11"/>
                                </a:cxn>
                                <a:cxn ang="0">
                                  <a:pos x="T13" y="T15"/>
                                </a:cxn>
                                <a:cxn ang="0">
                                  <a:pos x="T17" y="T19"/>
                                </a:cxn>
                                <a:cxn ang="0">
                                  <a:pos x="T21" y="T23"/>
                                </a:cxn>
                                <a:cxn ang="0">
                                  <a:pos x="T25" y="T27"/>
                                </a:cxn>
                              </a:cxnLst>
                              <a:rect l="0" t="0" r="r" b="b"/>
                              <a:pathLst>
                                <a:path w="6778" h="9019">
                                  <a:moveTo>
                                    <a:pt x="6778" y="0"/>
                                  </a:moveTo>
                                  <a:lnTo>
                                    <a:pt x="0" y="0"/>
                                  </a:lnTo>
                                  <a:lnTo>
                                    <a:pt x="0" y="5"/>
                                  </a:lnTo>
                                  <a:lnTo>
                                    <a:pt x="6768" y="5"/>
                                  </a:lnTo>
                                  <a:lnTo>
                                    <a:pt x="6768" y="9019"/>
                                  </a:lnTo>
                                  <a:lnTo>
                                    <a:pt x="6778" y="9019"/>
                                  </a:lnTo>
                                  <a:lnTo>
                                    <a:pt x="677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6"/>
                        <wpg:cNvGrpSpPr>
                          <a:grpSpLocks/>
                        </wpg:cNvGrpSpPr>
                        <wpg:grpSpPr bwMode="auto">
                          <a:xfrm>
                            <a:off x="926" y="-9283"/>
                            <a:ext cx="5" cy="5"/>
                            <a:chOff x="926" y="-9283"/>
                            <a:chExt cx="5" cy="5"/>
                          </a:xfrm>
                        </wpg:grpSpPr>
                        <wps:wsp>
                          <wps:cNvPr id="53" name="Freeform 17"/>
                          <wps:cNvSpPr>
                            <a:spLocks/>
                          </wps:cNvSpPr>
                          <wps:spPr bwMode="auto">
                            <a:xfrm>
                              <a:off x="926" y="-9283"/>
                              <a:ext cx="5" cy="5"/>
                            </a:xfrm>
                            <a:custGeom>
                              <a:avLst/>
                              <a:gdLst>
                                <a:gd name="T0" fmla="+- 0 926 926"/>
                                <a:gd name="T1" fmla="*/ T0 w 5"/>
                                <a:gd name="T2" fmla="+- 0 -9281 -9283"/>
                                <a:gd name="T3" fmla="*/ -9281 h 5"/>
                                <a:gd name="T4" fmla="+- 0 931 926"/>
                                <a:gd name="T5" fmla="*/ T4 w 5"/>
                                <a:gd name="T6" fmla="+- 0 -9281 -9283"/>
                                <a:gd name="T7" fmla="*/ -9281 h 5"/>
                              </a:gdLst>
                              <a:ahLst/>
                              <a:cxnLst>
                                <a:cxn ang="0">
                                  <a:pos x="T1" y="T3"/>
                                </a:cxn>
                                <a:cxn ang="0">
                                  <a:pos x="T5" y="T7"/>
                                </a:cxn>
                              </a:cxnLst>
                              <a:rect l="0" t="0" r="r" b="b"/>
                              <a:pathLst>
                                <a:path w="5" h="5">
                                  <a:moveTo>
                                    <a:pt x="0" y="2"/>
                                  </a:moveTo>
                                  <a:lnTo>
                                    <a:pt x="5" y="2"/>
                                  </a:lnTo>
                                </a:path>
                              </a:pathLst>
                            </a:custGeom>
                            <a:noFill/>
                            <a:ln w="44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45.55pt;margin-top:-464.85pt;width:340.35pt;height:452.7pt;z-index:-251654656;mso-position-horizontal-relative:page" coordorigin="911,-9298" coordsize="6808,90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">
                <v:shape id="Picture 25" o:spid="_x0000_s1027" type="#_x0000_t75" style="position:absolute;left:1123;top:-8783;width:6384;height:20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V&#10;99XEAAAA2wAAAA8AAABkcnMvZG93bnJldi54bWxEj1trwkAUhN8L/oflCL5I3bQEsakbkfSCT5aq&#10;2NdD9uSC2bMhu5r4711B6OMwM98wy9VgGnGhztWWFbzMIhDEudU1lwoO+6/nBQjnkTU2lknBlRys&#10;0tHTEhNte/6ly86XIkDYJaig8r5NpHR5RQbdzLbEwStsZ9AH2ZVSd9gHuGnkaxTNpcGaw0KFLWUV&#10;5afd2SjIpoOLvz/pT/68bTPPxz4vPnqlJuNh/Q7C0+D/w4/2RiuIY7h/CT9Apj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4V99XEAAAA2wAAAA8AAAAAAAAAAAAAAAAAnAIA&#10;AGRycy9kb3ducmV2LnhtbFBLBQYAAAAABAAEAPcAAACNAwAAAAA=&#10;">
                  <v:imagedata r:id="rId35" o:title=""/>
                </v:shape>
                <v:shape id="Picture 24" o:spid="_x0000_s1028" type="#_x0000_t75" style="position:absolute;left:1123;top:-6787;width:6384;height:20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qE&#10;tFfEAAAA2wAAAA8AAABkcnMvZG93bnJldi54bWxEj0+LwjAUxO/CfofwFvYi21RRKdUoa0FYxIv/&#10;2OujebZlm5fSxFq/vREEj8PM/IZZrHpTi45aV1lWMIpiEMS51RUXCk7HzXcCwnlkjbVlUnAnB6vl&#10;x2CBqbY33lN38IUIEHYpKii9b1IpXV6SQRfZhjh4F9sa9EG2hdQt3gLc1HIcxzNpsOKwUGJDWUn5&#10;/+FqFGTneHTcjU/bZph1f+d7sluvK6fU12f/Mwfhqffv8Kv9qxVMpvD8En6AXD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qEtFfEAAAA2wAAAA8AAAAAAAAAAAAAAAAAnAIA&#10;AGRycy9kb3ducmV2LnhtbFBLBQYAAAAABAAEAPcAAACNAwAAAAA=&#10;">
                  <v:imagedata r:id="rId36" o:title=""/>
                </v:shape>
                <v:shape id="Picture 23" o:spid="_x0000_s1029" type="#_x0000_t75" style="position:absolute;left:1123;top:-4784;width:6384;height:20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ZI&#10;jjXGAAAA2wAAAA8AAABkcnMvZG93bnJldi54bWxEj0FrAjEUhO8F/0N4Qm812yIqW6PY1VKhaKkt&#10;en0kr7vbbl6WJNX135uC0OMwM98w03lnG3EkH2rHCu4HGQhi7UzNpYLPj+e7CYgQkQ02jknBmQLM&#10;Z72bKebGnfidjrtYigThkKOCKsY2lzLoiiyGgWuJk/flvMWYpC+l8XhKcNvIhywbSYs1p4UKWyoq&#10;0j+7X6ugyN72y4Xejpdhs/ou9Obw6p9elLrtd4tHEJG6+B++ttdGwXAEf1/SD5CzC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kiONcYAAADbAAAADwAAAAAAAAAAAAAAAACc&#10;AgAAZHJzL2Rvd25yZXYueG1sUEsFBgAAAAAEAAQA9wAAAI8DAAAAAA==&#10;">
                  <v:imagedata r:id="rId37" o:title=""/>
                </v:shape>
                <v:shape id="Picture 22" o:spid="_x0000_s1030" type="#_x0000_t75" style="position:absolute;left:1123;top:-2783;width:6384;height:20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8i&#10;kpXEAAAA2wAAAA8AAABkcnMvZG93bnJldi54bWxEj19rwjAUxd8Fv0O4gm+aboiTaipj4NhgwnQy&#10;fLw016ba3JQk1frtl8Fgj4fz58dZrXvbiCv5UDtW8DDNQBCXTtdcKTh8bSYLECEia2wck4I7BVgX&#10;w8EKc+1uvKPrPlYijXDIUYGJsc2lDKUhi2HqWuLknZy3GJP0ldQeb2ncNvIxy+bSYs2JYLClF0Pl&#10;Zd/ZxDXb/sOft6/UvZ+/N4uj+TyUO6XGo/55CSJSH//Df+03rWD2BL9f0g+Qx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8ikpXEAAAA2wAAAA8AAAAAAAAAAAAAAAAAnAIA&#10;AGRycy9kb3ducmV2LnhtbFBLBQYAAAAABAAEAPcAAACNAwAAAAA=&#10;">
                  <v:imagedata r:id="rId38" o:title=""/>
                </v:shape>
                <v:group id="Group 20" o:spid="_x0000_s1031" style="position:absolute;left:921;top:-9288;width:6788;height:9034" coordorigin="921,-9288" coordsize="6788,90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polyline id="Freeform 21" o:spid="_x0000_s1032" style="position:absolute;visibility:visible;mso-wrap-style:square;v-text-anchor:top" points="7709,-9288,921,-9288,921,-254,7709,-254,7709,-264,931,-264,931,-9278,926,-9278,926,-9283,7709,-9283,7709,-9288" coordsize="6788,9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fAUxAAA&#10;ANsAAAAPAAAAZHJzL2Rvd25yZXYueG1sRI9Pi8IwFMTvgt8hPMGbpoq6Wo2yKwhePPgH0dujebbd&#10;bV5KE2v1028WhD0OM/MbZrFqTCFqqlxuWcGgH4EgTqzOOVVwOm56UxDOI2ssLJOCJzlYLdutBcba&#10;PnhP9cGnIkDYxagg876MpXRJRgZd35bEwbvZyqAPskqlrvAR4KaQwyiaSIM5h4UMS1pnlPwc7kZB&#10;PTSv3aUZHKP8/PVx3YxfaN23Ut1O8zkH4anx/+F3e6sVjGbw9yX8A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1nwFMQAAADbAAAADwAAAAAAAAAAAAAAAACXAgAAZHJzL2Rv&#10;d25yZXYueG1sUEsFBgAAAAAEAAQA9QAAAIgDAAAAAA==&#10;" fillcolor="#231f20" stroked="f">
                    <v:path arrowok="t" o:connecttype="custom" o:connectlocs="6788,-9288;0,-9288;0,-254;6788,-254;6788,-264;10,-264;10,-9278;5,-9278;5,-9283;6788,-9283;6788,-9288" o:connectangles="0,0,0,0,0,0,0,0,0,0,0"/>
                  </v:polyline>
                </v:group>
                <v:group id="Group 18" o:spid="_x0000_s1033" style="position:absolute;left:931;top:-9283;width:6778;height:9019" coordorigin="931,-9283" coordsize="6778,90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polyline id="Freeform 19" o:spid="_x0000_s1034" style="position:absolute;visibility:visible;mso-wrap-style:square;v-text-anchor:top" points="7709,-9283,931,-9283,931,-9278,7699,-9278,7699,-264,7709,-264,7709,-9283" coordsize="6778,9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WnwxAAA&#10;ANsAAAAPAAAAZHJzL2Rvd25yZXYueG1sRI9Pa8JAFMTvhX6H5RW81U2KthJdpQQKQU/+oeLtkX0m&#10;S7NvQ3bV6Kd3BaHHYWZ+w8wWvW3EmTpvHCtIhwkI4tJpw5WC3fbnfQLCB2SNjWNScCUPi/nrywwz&#10;7S68pvMmVCJC2GeooA6hzaT0ZU0W/dC1xNE7us5iiLKrpO7wEuG2kR9J8iktGo4LNbaU11T+bU5W&#10;QZ7+HvhWnI4juzcjs+Tia5U7pQZv/fcURKA+/Ief7UIrGKfw+BJ/gJz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lp8MQAAADbAAAADwAAAAAAAAAAAAAAAACXAgAAZHJzL2Rv&#10;d25yZXYueG1sUEsFBgAAAAAEAAQA9QAAAIgDAAAAAA==&#10;" fillcolor="#231f20" stroked="f">
                    <v:path arrowok="t" o:connecttype="custom" o:connectlocs="6778,-9283;0,-9283;0,-9278;6768,-9278;6768,-264;6778,-264;6778,-9283" o:connectangles="0,0,0,0,0,0,0"/>
                  </v:polyline>
                </v:group>
                <v:group id="Group 16" o:spid="_x0000_s1035" style="position:absolute;left:926;top:-9283;width:5;height:5" coordorigin="926,-9283" coordsize="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polyline id="Freeform 17" o:spid="_x0000_s1036" style="position:absolute;visibility:visible;mso-wrap-style:square;v-text-anchor:top" points="926,-9281,931,-9281" coordsize="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jQCExwAA&#10;ANsAAAAPAAAAZHJzL2Rvd25yZXYueG1sRI9ba8JAFITfC/6H5Qh9Kbqx9dKmriINhYL4YLw8H7On&#10;Sdrs2ZBdTfz33YLg4zAz3zDzZWcqcaHGlZYVjIYRCOLM6pJzBfvd5+AVhPPIGivLpOBKDpaL3sMc&#10;Y21b3tIl9bkIEHYxKii8r2MpXVaQQTe0NXHwvm1j0AfZ5FI32Aa4qeRzFE2lwZLDQoE1fRSU/aZn&#10;oyC5bmbjY3LaJodzWran6c/T23qn1GO/W72D8NT5e/jW/tIKJi/w/yX8ALn4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I0AhMcAAADbAAAADwAAAAAAAAAAAAAAAACXAgAAZHJz&#10;L2Rvd25yZXYueG1sUEsFBgAAAAAEAAQA9QAAAIsDAAAAAA==&#10;" filled="f" strokecolor="#231f20" strokeweight=".35pt">
                    <v:path arrowok="t" o:connecttype="custom" o:connectlocs="0,-9281;5,-9281" o:connectangles="0,0"/>
                  </v:polyline>
                </v:group>
                <w10:wrap anchorx="page"/>
              </v:group>
            </w:pict>
          </mc:Fallback>
        </mc:AlternateContent>
      </w:r>
      <w:r w:rsidR="0026735F">
        <w:rPr>
          <w:rFonts w:ascii="Times New Roman" w:eastAsia="Times New Roman" w:hAnsi="Times New Roman" w:cs="Times New Roman"/>
          <w:i/>
          <w:color w:val="231F20"/>
          <w:sz w:val="20"/>
          <w:szCs w:val="20"/>
        </w:rPr>
        <w:t>Figu</w:t>
      </w:r>
      <w:r w:rsidR="0026735F">
        <w:rPr>
          <w:rFonts w:ascii="Times New Roman" w:eastAsia="Times New Roman" w:hAnsi="Times New Roman" w:cs="Times New Roman"/>
          <w:i/>
          <w:color w:val="231F20"/>
          <w:spacing w:val="-7"/>
          <w:sz w:val="20"/>
          <w:szCs w:val="20"/>
        </w:rPr>
        <w:t>r</w:t>
      </w:r>
      <w:r w:rsidR="0026735F">
        <w:rPr>
          <w:rFonts w:ascii="Times New Roman" w:eastAsia="Times New Roman" w:hAnsi="Times New Roman" w:cs="Times New Roman"/>
          <w:i/>
          <w:color w:val="231F20"/>
          <w:sz w:val="20"/>
          <w:szCs w:val="20"/>
        </w:rPr>
        <w:t>e</w:t>
      </w:r>
      <w:r w:rsidR="0026735F">
        <w:rPr>
          <w:rFonts w:ascii="Times New Roman" w:eastAsia="Times New Roman" w:hAnsi="Times New Roman" w:cs="Times New Roman"/>
          <w:i/>
          <w:color w:val="231F20"/>
          <w:spacing w:val="-3"/>
          <w:sz w:val="20"/>
          <w:szCs w:val="20"/>
        </w:rPr>
        <w:t xml:space="preserve"> </w:t>
      </w:r>
      <w:r w:rsidR="0026735F">
        <w:rPr>
          <w:rFonts w:ascii="Times New Roman" w:eastAsia="Times New Roman" w:hAnsi="Times New Roman" w:cs="Times New Roman"/>
          <w:i/>
          <w:color w:val="231F20"/>
          <w:sz w:val="20"/>
          <w:szCs w:val="20"/>
        </w:rPr>
        <w:t>2.</w:t>
      </w:r>
      <w:r w:rsidR="0026735F">
        <w:rPr>
          <w:rFonts w:ascii="Times New Roman" w:eastAsia="Times New Roman" w:hAnsi="Times New Roman" w:cs="Times New Roman"/>
          <w:i/>
          <w:color w:val="231F20"/>
          <w:spacing w:val="-3"/>
          <w:sz w:val="20"/>
          <w:szCs w:val="20"/>
        </w:rPr>
        <w:t xml:space="preserve"> </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1"/>
          <w:sz w:val="20"/>
          <w:szCs w:val="20"/>
        </w:rPr>
        <w:t>x</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z w:val="20"/>
          <w:szCs w:val="20"/>
        </w:rPr>
        <w:t>m</w:t>
      </w:r>
      <w:r w:rsidR="0026735F">
        <w:rPr>
          <w:rFonts w:ascii="Times New Roman" w:eastAsia="Times New Roman" w:hAnsi="Times New Roman" w:cs="Times New Roman"/>
          <w:color w:val="231F20"/>
          <w:spacing w:val="-3"/>
          <w:sz w:val="20"/>
          <w:szCs w:val="20"/>
        </w:rPr>
        <w:t>p</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3"/>
          <w:sz w:val="20"/>
          <w:szCs w:val="20"/>
        </w:rPr>
        <w:t xml:space="preserve"> </w:t>
      </w:r>
      <w:r w:rsidR="0026735F">
        <w:rPr>
          <w:rFonts w:ascii="Times New Roman" w:eastAsia="Times New Roman" w:hAnsi="Times New Roman" w:cs="Times New Roman"/>
          <w:color w:val="231F20"/>
          <w:spacing w:val="-4"/>
          <w:sz w:val="20"/>
          <w:szCs w:val="20"/>
        </w:rPr>
        <w:t>o</w:t>
      </w:r>
      <w:r w:rsidR="0026735F">
        <w:rPr>
          <w:rFonts w:ascii="Times New Roman" w:eastAsia="Times New Roman" w:hAnsi="Times New Roman" w:cs="Times New Roman"/>
          <w:color w:val="231F20"/>
          <w:sz w:val="20"/>
          <w:szCs w:val="20"/>
        </w:rPr>
        <w:t>f</w:t>
      </w:r>
      <w:r w:rsidR="0026735F">
        <w:rPr>
          <w:rFonts w:ascii="Times New Roman" w:eastAsia="Times New Roman" w:hAnsi="Times New Roman" w:cs="Times New Roman"/>
          <w:color w:val="231F20"/>
          <w:spacing w:val="-3"/>
          <w:sz w:val="20"/>
          <w:szCs w:val="20"/>
        </w:rPr>
        <w:t xml:space="preserve"> </w:t>
      </w:r>
      <w:r w:rsidR="0026735F">
        <w:rPr>
          <w:rFonts w:ascii="Times New Roman" w:eastAsia="Times New Roman" w:hAnsi="Times New Roman" w:cs="Times New Roman"/>
          <w:color w:val="231F20"/>
          <w:sz w:val="20"/>
          <w:szCs w:val="20"/>
        </w:rPr>
        <w:t>a</w:t>
      </w:r>
      <w:r w:rsidR="0026735F">
        <w:rPr>
          <w:rFonts w:ascii="Times New Roman" w:eastAsia="Times New Roman" w:hAnsi="Times New Roman" w:cs="Times New Roman"/>
          <w:color w:val="231F20"/>
          <w:spacing w:val="-2"/>
          <w:sz w:val="20"/>
          <w:szCs w:val="20"/>
        </w:rPr>
        <w:t xml:space="preserve"> </w:t>
      </w:r>
      <w:r w:rsidR="0026735F">
        <w:rPr>
          <w:rFonts w:ascii="Times New Roman" w:eastAsia="Times New Roman" w:hAnsi="Times New Roman" w:cs="Times New Roman"/>
          <w:i/>
          <w:color w:val="231F20"/>
          <w:spacing w:val="6"/>
          <w:sz w:val="20"/>
          <w:szCs w:val="20"/>
        </w:rPr>
        <w:t>W</w:t>
      </w:r>
      <w:r w:rsidR="0026735F">
        <w:rPr>
          <w:rFonts w:ascii="Times New Roman" w:eastAsia="Times New Roman" w:hAnsi="Times New Roman" w:cs="Times New Roman"/>
          <w:i/>
          <w:color w:val="231F20"/>
          <w:spacing w:val="1"/>
          <w:sz w:val="20"/>
          <w:szCs w:val="20"/>
        </w:rPr>
        <w:t>h</w:t>
      </w:r>
      <w:r w:rsidR="0026735F">
        <w:rPr>
          <w:rFonts w:ascii="Times New Roman" w:eastAsia="Times New Roman" w:hAnsi="Times New Roman" w:cs="Times New Roman"/>
          <w:i/>
          <w:color w:val="231F20"/>
          <w:sz w:val="20"/>
          <w:szCs w:val="20"/>
        </w:rPr>
        <w:t>y</w:t>
      </w:r>
      <w:r w:rsidR="0026735F">
        <w:rPr>
          <w:rFonts w:ascii="Times New Roman" w:eastAsia="Times New Roman" w:hAnsi="Times New Roman" w:cs="Times New Roman"/>
          <w:i/>
          <w:color w:val="231F20"/>
          <w:spacing w:val="-3"/>
          <w:sz w:val="20"/>
          <w:szCs w:val="20"/>
        </w:rPr>
        <w:t xml:space="preserve"> </w:t>
      </w:r>
      <w:r w:rsidR="0026735F">
        <w:rPr>
          <w:rFonts w:ascii="Times New Roman" w:eastAsia="Times New Roman" w:hAnsi="Times New Roman" w:cs="Times New Roman"/>
          <w:i/>
          <w:color w:val="231F20"/>
          <w:spacing w:val="2"/>
          <w:sz w:val="20"/>
          <w:szCs w:val="20"/>
        </w:rPr>
        <w:t>d</w:t>
      </w:r>
      <w:r w:rsidR="0026735F">
        <w:rPr>
          <w:rFonts w:ascii="Times New Roman" w:eastAsia="Times New Roman" w:hAnsi="Times New Roman" w:cs="Times New Roman"/>
          <w:i/>
          <w:color w:val="231F20"/>
          <w:spacing w:val="1"/>
          <w:sz w:val="20"/>
          <w:szCs w:val="20"/>
        </w:rPr>
        <w:t>o</w:t>
      </w:r>
      <w:r w:rsidR="0026735F">
        <w:rPr>
          <w:rFonts w:ascii="Times New Roman" w:eastAsia="Times New Roman" w:hAnsi="Times New Roman" w:cs="Times New Roman"/>
          <w:i/>
          <w:color w:val="231F20"/>
          <w:spacing w:val="3"/>
          <w:sz w:val="20"/>
          <w:szCs w:val="20"/>
        </w:rPr>
        <w:t>e</w:t>
      </w:r>
      <w:r w:rsidR="0026735F">
        <w:rPr>
          <w:rFonts w:ascii="Times New Roman" w:eastAsia="Times New Roman" w:hAnsi="Times New Roman" w:cs="Times New Roman"/>
          <w:i/>
          <w:color w:val="231F20"/>
          <w:sz w:val="20"/>
          <w:szCs w:val="20"/>
        </w:rPr>
        <w:t>s</w:t>
      </w:r>
      <w:r w:rsidR="0026735F">
        <w:rPr>
          <w:rFonts w:ascii="Times New Roman" w:eastAsia="Times New Roman" w:hAnsi="Times New Roman" w:cs="Times New Roman"/>
          <w:i/>
          <w:color w:val="231F20"/>
          <w:spacing w:val="-2"/>
          <w:sz w:val="20"/>
          <w:szCs w:val="20"/>
        </w:rPr>
        <w:t xml:space="preserve"> </w:t>
      </w:r>
      <w:r w:rsidR="0026735F">
        <w:rPr>
          <w:rFonts w:ascii="Times New Roman" w:eastAsia="Times New Roman" w:hAnsi="Times New Roman" w:cs="Times New Roman"/>
          <w:i/>
          <w:color w:val="231F20"/>
          <w:sz w:val="20"/>
          <w:szCs w:val="20"/>
        </w:rPr>
        <w:t>it</w:t>
      </w:r>
      <w:r w:rsidR="0026735F">
        <w:rPr>
          <w:rFonts w:ascii="Times New Roman" w:eastAsia="Times New Roman" w:hAnsi="Times New Roman" w:cs="Times New Roman"/>
          <w:i/>
          <w:color w:val="231F20"/>
          <w:spacing w:val="-3"/>
          <w:sz w:val="20"/>
          <w:szCs w:val="20"/>
        </w:rPr>
        <w:t xml:space="preserve"> </w:t>
      </w:r>
      <w:r w:rsidR="0026735F">
        <w:rPr>
          <w:rFonts w:ascii="Times New Roman" w:eastAsia="Times New Roman" w:hAnsi="Times New Roman" w:cs="Times New Roman"/>
          <w:i/>
          <w:color w:val="231F20"/>
          <w:sz w:val="20"/>
          <w:szCs w:val="20"/>
        </w:rPr>
        <w:t>w</w:t>
      </w:r>
      <w:r w:rsidR="0026735F">
        <w:rPr>
          <w:rFonts w:ascii="Times New Roman" w:eastAsia="Times New Roman" w:hAnsi="Times New Roman" w:cs="Times New Roman"/>
          <w:i/>
          <w:color w:val="231F20"/>
          <w:spacing w:val="1"/>
          <w:sz w:val="20"/>
          <w:szCs w:val="20"/>
        </w:rPr>
        <w:t>or</w:t>
      </w:r>
      <w:r w:rsidR="0026735F">
        <w:rPr>
          <w:rFonts w:ascii="Times New Roman" w:eastAsia="Times New Roman" w:hAnsi="Times New Roman" w:cs="Times New Roman"/>
          <w:i/>
          <w:color w:val="231F20"/>
          <w:spacing w:val="-4"/>
          <w:sz w:val="20"/>
          <w:szCs w:val="20"/>
        </w:rPr>
        <w:t>k</w:t>
      </w:r>
      <w:r w:rsidR="0026735F">
        <w:rPr>
          <w:rFonts w:ascii="Times New Roman" w:eastAsia="Times New Roman" w:hAnsi="Times New Roman" w:cs="Times New Roman"/>
          <w:i/>
          <w:color w:val="231F20"/>
          <w:sz w:val="20"/>
          <w:szCs w:val="20"/>
        </w:rPr>
        <w:t>?</w:t>
      </w:r>
      <w:r w:rsidR="0026735F">
        <w:rPr>
          <w:rFonts w:ascii="Times New Roman" w:eastAsia="Times New Roman" w:hAnsi="Times New Roman" w:cs="Times New Roman"/>
          <w:i/>
          <w:color w:val="231F20"/>
          <w:spacing w:val="-3"/>
          <w:sz w:val="20"/>
          <w:szCs w:val="20"/>
        </w:rPr>
        <w:t xml:space="preserve"> </w:t>
      </w:r>
      <w:proofErr w:type="gramStart"/>
      <w:r w:rsidR="0026735F">
        <w:rPr>
          <w:rFonts w:ascii="Times New Roman" w:eastAsia="Times New Roman" w:hAnsi="Times New Roman" w:cs="Times New Roman"/>
          <w:color w:val="231F20"/>
          <w:spacing w:val="-4"/>
          <w:sz w:val="20"/>
          <w:szCs w:val="20"/>
        </w:rPr>
        <w:t>w</w:t>
      </w:r>
      <w:r w:rsidR="0026735F">
        <w:rPr>
          <w:rFonts w:ascii="Times New Roman" w:eastAsia="Times New Roman" w:hAnsi="Times New Roman" w:cs="Times New Roman"/>
          <w:color w:val="231F20"/>
          <w:sz w:val="20"/>
          <w:szCs w:val="20"/>
        </w:rPr>
        <w:t>o</w:t>
      </w:r>
      <w:r w:rsidR="0026735F">
        <w:rPr>
          <w:rFonts w:ascii="Times New Roman" w:eastAsia="Times New Roman" w:hAnsi="Times New Roman" w:cs="Times New Roman"/>
          <w:color w:val="231F20"/>
          <w:spacing w:val="1"/>
          <w:sz w:val="20"/>
          <w:szCs w:val="20"/>
        </w:rPr>
        <w:t>r</w:t>
      </w:r>
      <w:r w:rsidR="0026735F">
        <w:rPr>
          <w:rFonts w:ascii="Times New Roman" w:eastAsia="Times New Roman" w:hAnsi="Times New Roman" w:cs="Times New Roman"/>
          <w:color w:val="231F20"/>
          <w:spacing w:val="-2"/>
          <w:sz w:val="20"/>
          <w:szCs w:val="20"/>
        </w:rPr>
        <w:t>k</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z w:val="20"/>
          <w:szCs w:val="20"/>
        </w:rPr>
        <w:t>d</w:t>
      </w:r>
      <w:proofErr w:type="gramEnd"/>
      <w:r w:rsidR="0026735F">
        <w:rPr>
          <w:rFonts w:ascii="Times New Roman" w:eastAsia="Times New Roman" w:hAnsi="Times New Roman" w:cs="Times New Roman"/>
          <w:color w:val="231F20"/>
          <w:spacing w:val="-3"/>
          <w:sz w:val="20"/>
          <w:szCs w:val="20"/>
        </w:rPr>
        <w:t xml:space="preserve"> </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1"/>
          <w:sz w:val="20"/>
          <w:szCs w:val="20"/>
        </w:rPr>
        <w:t>x</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z w:val="20"/>
          <w:szCs w:val="20"/>
        </w:rPr>
        <w:t>m</w:t>
      </w:r>
      <w:r w:rsidR="0026735F">
        <w:rPr>
          <w:rFonts w:ascii="Times New Roman" w:eastAsia="Times New Roman" w:hAnsi="Times New Roman" w:cs="Times New Roman"/>
          <w:color w:val="231F20"/>
          <w:spacing w:val="-3"/>
          <w:sz w:val="20"/>
          <w:szCs w:val="20"/>
        </w:rPr>
        <w:t>p</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3"/>
          <w:sz w:val="20"/>
          <w:szCs w:val="20"/>
        </w:rPr>
        <w:t xml:space="preserve"> </w:t>
      </w:r>
      <w:r w:rsidR="0026735F">
        <w:rPr>
          <w:rFonts w:ascii="Times New Roman" w:eastAsia="Times New Roman" w:hAnsi="Times New Roman" w:cs="Times New Roman"/>
          <w:color w:val="231F20"/>
          <w:spacing w:val="1"/>
          <w:sz w:val="20"/>
          <w:szCs w:val="20"/>
        </w:rPr>
        <w:t>p</w:t>
      </w:r>
      <w:r w:rsidR="0026735F">
        <w:rPr>
          <w:rFonts w:ascii="Times New Roman" w:eastAsia="Times New Roman" w:hAnsi="Times New Roman" w:cs="Times New Roman"/>
          <w:color w:val="231F20"/>
          <w:spacing w:val="2"/>
          <w:sz w:val="20"/>
          <w:szCs w:val="20"/>
        </w:rPr>
        <w:t>a</w:t>
      </w:r>
      <w:r w:rsidR="0026735F">
        <w:rPr>
          <w:rFonts w:ascii="Times New Roman" w:eastAsia="Times New Roman" w:hAnsi="Times New Roman" w:cs="Times New Roman"/>
          <w:color w:val="231F20"/>
          <w:spacing w:val="5"/>
          <w:sz w:val="20"/>
          <w:szCs w:val="20"/>
        </w:rPr>
        <w:t>i</w:t>
      </w:r>
      <w:r w:rsidR="0026735F">
        <w:rPr>
          <w:rFonts w:ascii="Times New Roman" w:eastAsia="Times New Roman" w:hAnsi="Times New Roman" w:cs="Times New Roman"/>
          <w:color w:val="231F20"/>
          <w:spacing w:val="-7"/>
          <w:sz w:val="20"/>
          <w:szCs w:val="20"/>
        </w:rPr>
        <w:t>r</w:t>
      </w:r>
      <w:r w:rsidR="0026735F">
        <w:rPr>
          <w:rFonts w:ascii="Times New Roman" w:eastAsia="Times New Roman" w:hAnsi="Times New Roman" w:cs="Times New Roman"/>
          <w:color w:val="231F20"/>
          <w:sz w:val="20"/>
          <w:szCs w:val="20"/>
        </w:rPr>
        <w:t>.</w:t>
      </w:r>
    </w:p>
    <w:p w14:paraId="7C0FE598" w14:textId="77777777" w:rsidR="001C3238" w:rsidRDefault="001C3238">
      <w:pPr>
        <w:spacing w:after="0"/>
        <w:sectPr w:rsidR="001C3238">
          <w:headerReference w:type="default" r:id="rId39"/>
          <w:pgSz w:w="8640" w:h="13500"/>
          <w:pgMar w:top="980" w:right="1000" w:bottom="380" w:left="1000" w:header="793" w:footer="184" w:gutter="0"/>
          <w:cols w:space="720"/>
        </w:sectPr>
      </w:pPr>
    </w:p>
    <w:p w14:paraId="08E7FDF8" w14:textId="77777777" w:rsidR="001C3238" w:rsidRDefault="001C3238">
      <w:pPr>
        <w:spacing w:before="10" w:after="0" w:line="120" w:lineRule="exact"/>
        <w:rPr>
          <w:sz w:val="12"/>
          <w:szCs w:val="12"/>
        </w:rPr>
      </w:pPr>
    </w:p>
    <w:p w14:paraId="4706CF69" w14:textId="77777777" w:rsidR="001C3238" w:rsidRDefault="00745122">
      <w:pPr>
        <w:spacing w:after="0" w:line="200" w:lineRule="exact"/>
        <w:rPr>
          <w:sz w:val="20"/>
          <w:szCs w:val="20"/>
        </w:rPr>
      </w:pPr>
      <w:r>
        <w:rPr>
          <w:rStyle w:val="CommentReference"/>
        </w:rPr>
        <w:commentReference w:id="42"/>
      </w:r>
    </w:p>
    <w:p w14:paraId="6B4FD173" w14:textId="77777777" w:rsidR="001C3238" w:rsidRDefault="001C3238">
      <w:pPr>
        <w:spacing w:after="0" w:line="200" w:lineRule="exact"/>
        <w:rPr>
          <w:sz w:val="20"/>
          <w:szCs w:val="20"/>
        </w:rPr>
      </w:pPr>
    </w:p>
    <w:p w14:paraId="70230E9A" w14:textId="77777777" w:rsidR="001C3238" w:rsidRDefault="001C3238">
      <w:pPr>
        <w:spacing w:after="0" w:line="200" w:lineRule="exact"/>
        <w:rPr>
          <w:sz w:val="20"/>
          <w:szCs w:val="20"/>
        </w:rPr>
      </w:pPr>
    </w:p>
    <w:p w14:paraId="0BF42475" w14:textId="77777777" w:rsidR="001C3238" w:rsidRDefault="001C3238">
      <w:pPr>
        <w:spacing w:after="0" w:line="200" w:lineRule="exact"/>
        <w:rPr>
          <w:sz w:val="20"/>
          <w:szCs w:val="20"/>
        </w:rPr>
      </w:pPr>
    </w:p>
    <w:p w14:paraId="30274F62" w14:textId="77777777" w:rsidR="001C3238" w:rsidRDefault="001C3238">
      <w:pPr>
        <w:spacing w:after="0" w:line="200" w:lineRule="exact"/>
        <w:rPr>
          <w:sz w:val="20"/>
          <w:szCs w:val="20"/>
        </w:rPr>
      </w:pPr>
    </w:p>
    <w:p w14:paraId="6F1D22E3" w14:textId="77777777" w:rsidR="001C3238" w:rsidRDefault="001C3238">
      <w:pPr>
        <w:spacing w:after="0" w:line="200" w:lineRule="exact"/>
        <w:rPr>
          <w:sz w:val="20"/>
          <w:szCs w:val="20"/>
        </w:rPr>
      </w:pPr>
    </w:p>
    <w:p w14:paraId="4BD058D3" w14:textId="77777777" w:rsidR="001C3238" w:rsidRDefault="001C3238">
      <w:pPr>
        <w:spacing w:after="0" w:line="200" w:lineRule="exact"/>
        <w:rPr>
          <w:sz w:val="20"/>
          <w:szCs w:val="20"/>
        </w:rPr>
      </w:pPr>
    </w:p>
    <w:p w14:paraId="12EC61F5" w14:textId="77777777" w:rsidR="001C3238" w:rsidRDefault="001C3238">
      <w:pPr>
        <w:spacing w:after="0" w:line="200" w:lineRule="exact"/>
        <w:rPr>
          <w:sz w:val="20"/>
          <w:szCs w:val="20"/>
        </w:rPr>
      </w:pPr>
    </w:p>
    <w:p w14:paraId="1176BC8A" w14:textId="77777777" w:rsidR="001C3238" w:rsidRDefault="001C3238">
      <w:pPr>
        <w:spacing w:after="0" w:line="200" w:lineRule="exact"/>
        <w:rPr>
          <w:sz w:val="20"/>
          <w:szCs w:val="20"/>
        </w:rPr>
      </w:pPr>
    </w:p>
    <w:p w14:paraId="132BA705" w14:textId="77777777" w:rsidR="001C3238" w:rsidRDefault="001C3238">
      <w:pPr>
        <w:spacing w:after="0" w:line="200" w:lineRule="exact"/>
        <w:rPr>
          <w:sz w:val="20"/>
          <w:szCs w:val="20"/>
        </w:rPr>
      </w:pPr>
    </w:p>
    <w:p w14:paraId="0CB316BA" w14:textId="77777777" w:rsidR="001C3238" w:rsidRDefault="001C3238">
      <w:pPr>
        <w:spacing w:after="0" w:line="200" w:lineRule="exact"/>
        <w:rPr>
          <w:sz w:val="20"/>
          <w:szCs w:val="20"/>
        </w:rPr>
      </w:pPr>
    </w:p>
    <w:p w14:paraId="4D7BA1FB" w14:textId="77777777" w:rsidR="001C3238" w:rsidRDefault="001C3238">
      <w:pPr>
        <w:spacing w:after="0" w:line="200" w:lineRule="exact"/>
        <w:rPr>
          <w:sz w:val="20"/>
          <w:szCs w:val="20"/>
        </w:rPr>
      </w:pPr>
    </w:p>
    <w:p w14:paraId="1B01EDCE" w14:textId="77777777" w:rsidR="001C3238" w:rsidRDefault="001C3238">
      <w:pPr>
        <w:spacing w:after="0" w:line="200" w:lineRule="exact"/>
        <w:rPr>
          <w:sz w:val="20"/>
          <w:szCs w:val="20"/>
        </w:rPr>
      </w:pPr>
    </w:p>
    <w:p w14:paraId="340CC696" w14:textId="77777777" w:rsidR="001C3238" w:rsidRDefault="001C3238">
      <w:pPr>
        <w:spacing w:after="0" w:line="200" w:lineRule="exact"/>
        <w:rPr>
          <w:sz w:val="20"/>
          <w:szCs w:val="20"/>
        </w:rPr>
      </w:pPr>
    </w:p>
    <w:p w14:paraId="692B3EA8" w14:textId="77777777" w:rsidR="001C3238" w:rsidRDefault="001C3238">
      <w:pPr>
        <w:spacing w:after="0" w:line="200" w:lineRule="exact"/>
        <w:rPr>
          <w:sz w:val="20"/>
          <w:szCs w:val="20"/>
        </w:rPr>
      </w:pPr>
    </w:p>
    <w:p w14:paraId="3B0FAEE3" w14:textId="77777777" w:rsidR="001C3238" w:rsidRDefault="001C3238">
      <w:pPr>
        <w:spacing w:after="0" w:line="200" w:lineRule="exact"/>
        <w:rPr>
          <w:sz w:val="20"/>
          <w:szCs w:val="20"/>
        </w:rPr>
      </w:pPr>
    </w:p>
    <w:p w14:paraId="63B51DF8" w14:textId="77777777" w:rsidR="001C3238" w:rsidRDefault="001C3238">
      <w:pPr>
        <w:spacing w:after="0" w:line="200" w:lineRule="exact"/>
        <w:rPr>
          <w:sz w:val="20"/>
          <w:szCs w:val="20"/>
        </w:rPr>
      </w:pPr>
    </w:p>
    <w:p w14:paraId="364B9553" w14:textId="77777777" w:rsidR="001C3238" w:rsidRDefault="001C3238">
      <w:pPr>
        <w:spacing w:after="0" w:line="200" w:lineRule="exact"/>
        <w:rPr>
          <w:sz w:val="20"/>
          <w:szCs w:val="20"/>
        </w:rPr>
      </w:pPr>
    </w:p>
    <w:p w14:paraId="0CAC7004" w14:textId="77777777" w:rsidR="001C3238" w:rsidRDefault="001C3238">
      <w:pPr>
        <w:spacing w:after="0" w:line="200" w:lineRule="exact"/>
        <w:rPr>
          <w:sz w:val="20"/>
          <w:szCs w:val="20"/>
        </w:rPr>
      </w:pPr>
    </w:p>
    <w:p w14:paraId="4E51FB48" w14:textId="77777777" w:rsidR="001C3238" w:rsidRDefault="001C3238">
      <w:pPr>
        <w:spacing w:after="0" w:line="200" w:lineRule="exact"/>
        <w:rPr>
          <w:sz w:val="20"/>
          <w:szCs w:val="20"/>
        </w:rPr>
      </w:pPr>
    </w:p>
    <w:p w14:paraId="3A21CAFB" w14:textId="77777777" w:rsidR="001C3238" w:rsidRDefault="001C3238">
      <w:pPr>
        <w:spacing w:after="0" w:line="200" w:lineRule="exact"/>
        <w:rPr>
          <w:sz w:val="20"/>
          <w:szCs w:val="20"/>
        </w:rPr>
      </w:pPr>
    </w:p>
    <w:p w14:paraId="3D74C026" w14:textId="77777777" w:rsidR="001C3238" w:rsidRDefault="001C3238">
      <w:pPr>
        <w:spacing w:after="0" w:line="200" w:lineRule="exact"/>
        <w:rPr>
          <w:sz w:val="20"/>
          <w:szCs w:val="20"/>
        </w:rPr>
      </w:pPr>
    </w:p>
    <w:p w14:paraId="42FC37CA" w14:textId="77777777" w:rsidR="001C3238" w:rsidRDefault="001C3238">
      <w:pPr>
        <w:spacing w:after="0" w:line="200" w:lineRule="exact"/>
        <w:rPr>
          <w:sz w:val="20"/>
          <w:szCs w:val="20"/>
        </w:rPr>
      </w:pPr>
    </w:p>
    <w:p w14:paraId="60F50CE2" w14:textId="77777777" w:rsidR="001C3238" w:rsidRDefault="001C3238">
      <w:pPr>
        <w:spacing w:after="0" w:line="200" w:lineRule="exact"/>
        <w:rPr>
          <w:sz w:val="20"/>
          <w:szCs w:val="20"/>
        </w:rPr>
      </w:pPr>
    </w:p>
    <w:p w14:paraId="33FC2566" w14:textId="77777777" w:rsidR="001C3238" w:rsidRDefault="001C3238">
      <w:pPr>
        <w:spacing w:after="0" w:line="200" w:lineRule="exact"/>
        <w:rPr>
          <w:sz w:val="20"/>
          <w:szCs w:val="20"/>
        </w:rPr>
      </w:pPr>
    </w:p>
    <w:p w14:paraId="6B339816" w14:textId="77777777" w:rsidR="001C3238" w:rsidRDefault="001C3238">
      <w:pPr>
        <w:spacing w:after="0" w:line="200" w:lineRule="exact"/>
        <w:rPr>
          <w:sz w:val="20"/>
          <w:szCs w:val="20"/>
        </w:rPr>
      </w:pPr>
    </w:p>
    <w:p w14:paraId="355E829F" w14:textId="77777777" w:rsidR="001C3238" w:rsidRDefault="001C3238">
      <w:pPr>
        <w:spacing w:after="0" w:line="200" w:lineRule="exact"/>
        <w:rPr>
          <w:sz w:val="20"/>
          <w:szCs w:val="20"/>
        </w:rPr>
      </w:pPr>
    </w:p>
    <w:p w14:paraId="05C5E6B5" w14:textId="77777777" w:rsidR="001C3238" w:rsidRDefault="001C3238">
      <w:pPr>
        <w:spacing w:after="0" w:line="200" w:lineRule="exact"/>
        <w:rPr>
          <w:sz w:val="20"/>
          <w:szCs w:val="20"/>
        </w:rPr>
      </w:pPr>
    </w:p>
    <w:p w14:paraId="1430522C" w14:textId="77777777" w:rsidR="001C3238" w:rsidRDefault="001C3238">
      <w:pPr>
        <w:spacing w:after="0" w:line="200" w:lineRule="exact"/>
        <w:rPr>
          <w:sz w:val="20"/>
          <w:szCs w:val="20"/>
        </w:rPr>
      </w:pPr>
    </w:p>
    <w:p w14:paraId="1CCD201A" w14:textId="77777777" w:rsidR="001C3238" w:rsidRDefault="001C3238">
      <w:pPr>
        <w:spacing w:after="0" w:line="200" w:lineRule="exact"/>
        <w:rPr>
          <w:sz w:val="20"/>
          <w:szCs w:val="20"/>
        </w:rPr>
      </w:pPr>
    </w:p>
    <w:p w14:paraId="04554F2E" w14:textId="77777777" w:rsidR="001C3238" w:rsidRDefault="001C3238">
      <w:pPr>
        <w:spacing w:after="0" w:line="200" w:lineRule="exact"/>
        <w:rPr>
          <w:sz w:val="20"/>
          <w:szCs w:val="20"/>
        </w:rPr>
      </w:pPr>
    </w:p>
    <w:p w14:paraId="57CB40FF" w14:textId="77777777" w:rsidR="001C3238" w:rsidRDefault="001C3238">
      <w:pPr>
        <w:spacing w:after="0" w:line="200" w:lineRule="exact"/>
        <w:rPr>
          <w:sz w:val="20"/>
          <w:szCs w:val="20"/>
        </w:rPr>
      </w:pPr>
    </w:p>
    <w:p w14:paraId="2B8953B3" w14:textId="77777777" w:rsidR="001C3238" w:rsidRDefault="001C3238">
      <w:pPr>
        <w:spacing w:after="0" w:line="200" w:lineRule="exact"/>
        <w:rPr>
          <w:sz w:val="20"/>
          <w:szCs w:val="20"/>
        </w:rPr>
      </w:pPr>
    </w:p>
    <w:p w14:paraId="4E5CC46E" w14:textId="77777777" w:rsidR="001C3238" w:rsidRDefault="001C3238">
      <w:pPr>
        <w:spacing w:after="0" w:line="200" w:lineRule="exact"/>
        <w:rPr>
          <w:sz w:val="20"/>
          <w:szCs w:val="20"/>
        </w:rPr>
      </w:pPr>
    </w:p>
    <w:p w14:paraId="57E897F6" w14:textId="77777777" w:rsidR="001C3238" w:rsidRDefault="001C3238">
      <w:pPr>
        <w:spacing w:after="0" w:line="200" w:lineRule="exact"/>
        <w:rPr>
          <w:sz w:val="20"/>
          <w:szCs w:val="20"/>
        </w:rPr>
      </w:pPr>
    </w:p>
    <w:p w14:paraId="111A96B5" w14:textId="77777777" w:rsidR="001C3238" w:rsidRDefault="001C3238">
      <w:pPr>
        <w:spacing w:after="0" w:line="200" w:lineRule="exact"/>
        <w:rPr>
          <w:sz w:val="20"/>
          <w:szCs w:val="20"/>
        </w:rPr>
      </w:pPr>
    </w:p>
    <w:p w14:paraId="4414452B" w14:textId="77777777" w:rsidR="001C3238" w:rsidRDefault="001C3238">
      <w:pPr>
        <w:spacing w:after="0" w:line="200" w:lineRule="exact"/>
        <w:rPr>
          <w:sz w:val="20"/>
          <w:szCs w:val="20"/>
        </w:rPr>
      </w:pPr>
    </w:p>
    <w:p w14:paraId="58AE4AED" w14:textId="77777777" w:rsidR="001C3238" w:rsidRDefault="001C3238">
      <w:pPr>
        <w:spacing w:after="0" w:line="200" w:lineRule="exact"/>
        <w:rPr>
          <w:sz w:val="20"/>
          <w:szCs w:val="20"/>
        </w:rPr>
      </w:pPr>
    </w:p>
    <w:p w14:paraId="317D4ACD" w14:textId="77777777" w:rsidR="001C3238" w:rsidRDefault="001C3238">
      <w:pPr>
        <w:spacing w:after="0" w:line="200" w:lineRule="exact"/>
        <w:rPr>
          <w:sz w:val="20"/>
          <w:szCs w:val="20"/>
        </w:rPr>
      </w:pPr>
    </w:p>
    <w:p w14:paraId="2EAB791C" w14:textId="77777777" w:rsidR="001C3238" w:rsidRDefault="001C3238">
      <w:pPr>
        <w:spacing w:after="0" w:line="200" w:lineRule="exact"/>
        <w:rPr>
          <w:sz w:val="20"/>
          <w:szCs w:val="20"/>
        </w:rPr>
      </w:pPr>
    </w:p>
    <w:p w14:paraId="0351EA76" w14:textId="77777777" w:rsidR="001C3238" w:rsidRDefault="001C3238">
      <w:pPr>
        <w:spacing w:after="0" w:line="200" w:lineRule="exact"/>
        <w:rPr>
          <w:sz w:val="20"/>
          <w:szCs w:val="20"/>
        </w:rPr>
      </w:pPr>
    </w:p>
    <w:p w14:paraId="789C68B0" w14:textId="77777777" w:rsidR="001C3238" w:rsidRDefault="001C3238">
      <w:pPr>
        <w:spacing w:after="0" w:line="200" w:lineRule="exact"/>
        <w:rPr>
          <w:sz w:val="20"/>
          <w:szCs w:val="20"/>
        </w:rPr>
      </w:pPr>
    </w:p>
    <w:p w14:paraId="23690E25" w14:textId="77777777" w:rsidR="001C3238" w:rsidRDefault="001C3238">
      <w:pPr>
        <w:spacing w:after="0" w:line="200" w:lineRule="exact"/>
        <w:rPr>
          <w:sz w:val="20"/>
          <w:szCs w:val="20"/>
        </w:rPr>
      </w:pPr>
    </w:p>
    <w:p w14:paraId="105062B5" w14:textId="77777777" w:rsidR="001C3238" w:rsidRDefault="001C3238">
      <w:pPr>
        <w:spacing w:after="0" w:line="200" w:lineRule="exact"/>
        <w:rPr>
          <w:sz w:val="20"/>
          <w:szCs w:val="20"/>
        </w:rPr>
      </w:pPr>
    </w:p>
    <w:p w14:paraId="76E7753E" w14:textId="77777777" w:rsidR="001C3238" w:rsidRDefault="001C3238">
      <w:pPr>
        <w:spacing w:after="0" w:line="200" w:lineRule="exact"/>
        <w:rPr>
          <w:sz w:val="20"/>
          <w:szCs w:val="20"/>
        </w:rPr>
      </w:pPr>
    </w:p>
    <w:p w14:paraId="2889D445" w14:textId="77777777" w:rsidR="001C3238" w:rsidRDefault="001C3238">
      <w:pPr>
        <w:spacing w:after="0" w:line="200" w:lineRule="exact"/>
        <w:rPr>
          <w:sz w:val="20"/>
          <w:szCs w:val="20"/>
        </w:rPr>
      </w:pPr>
    </w:p>
    <w:p w14:paraId="4AA12193" w14:textId="77777777" w:rsidR="001C3238" w:rsidRDefault="001C3238">
      <w:pPr>
        <w:spacing w:after="0" w:line="200" w:lineRule="exact"/>
        <w:rPr>
          <w:sz w:val="20"/>
          <w:szCs w:val="20"/>
        </w:rPr>
      </w:pPr>
    </w:p>
    <w:p w14:paraId="2291DB52" w14:textId="77777777" w:rsidR="001C3238" w:rsidRDefault="001C3238">
      <w:pPr>
        <w:spacing w:after="0" w:line="200" w:lineRule="exact"/>
        <w:rPr>
          <w:sz w:val="20"/>
          <w:szCs w:val="20"/>
        </w:rPr>
      </w:pPr>
    </w:p>
    <w:p w14:paraId="5097A73D" w14:textId="77777777" w:rsidR="001C3238" w:rsidRDefault="001C304D">
      <w:pPr>
        <w:spacing w:before="34" w:after="0" w:line="240" w:lineRule="auto"/>
        <w:ind w:left="67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2848" behindDoc="1" locked="0" layoutInCell="1" allowOverlap="1" wp14:anchorId="0AD955B1" wp14:editId="4EB90EDD">
                <wp:simplePos x="0" y="0"/>
                <wp:positionH relativeFrom="page">
                  <wp:posOffset>578485</wp:posOffset>
                </wp:positionH>
                <wp:positionV relativeFrom="paragraph">
                  <wp:posOffset>-5904230</wp:posOffset>
                </wp:positionV>
                <wp:extent cx="4322445" cy="5749290"/>
                <wp:effectExtent l="0" t="0" r="0" b="0"/>
                <wp:wrapNone/>
                <wp:docPr id="3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445" cy="5749290"/>
                          <a:chOff x="911" y="-9298"/>
                          <a:chExt cx="6808" cy="9054"/>
                        </a:xfrm>
                      </wpg:grpSpPr>
                      <pic:pic xmlns:pic="http://schemas.openxmlformats.org/drawingml/2006/picture">
                        <pic:nvPicPr>
                          <pic:cNvPr id="33"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43" y="-8783"/>
                            <a:ext cx="5486" cy="26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724" y="-8783"/>
                            <a:ext cx="686" cy="7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43" y="-6133"/>
                            <a:ext cx="5486" cy="2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43" y="-3474"/>
                            <a:ext cx="5486" cy="2656"/>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9"/>
                        <wpg:cNvGrpSpPr>
                          <a:grpSpLocks/>
                        </wpg:cNvGrpSpPr>
                        <wpg:grpSpPr bwMode="auto">
                          <a:xfrm>
                            <a:off x="921" y="-9288"/>
                            <a:ext cx="6788" cy="9034"/>
                            <a:chOff x="921" y="-9288"/>
                            <a:chExt cx="6788" cy="9034"/>
                          </a:xfrm>
                        </wpg:grpSpPr>
                        <wps:wsp>
                          <wps:cNvPr id="38" name="Freeform 10"/>
                          <wps:cNvSpPr>
                            <a:spLocks/>
                          </wps:cNvSpPr>
                          <wps:spPr bwMode="auto">
                            <a:xfrm>
                              <a:off x="921" y="-9288"/>
                              <a:ext cx="6788" cy="9034"/>
                            </a:xfrm>
                            <a:custGeom>
                              <a:avLst/>
                              <a:gdLst>
                                <a:gd name="T0" fmla="+- 0 7709 921"/>
                                <a:gd name="T1" fmla="*/ T0 w 6788"/>
                                <a:gd name="T2" fmla="+- 0 -9288 -9288"/>
                                <a:gd name="T3" fmla="*/ -9288 h 9034"/>
                                <a:gd name="T4" fmla="+- 0 921 921"/>
                                <a:gd name="T5" fmla="*/ T4 w 6788"/>
                                <a:gd name="T6" fmla="+- 0 -9288 -9288"/>
                                <a:gd name="T7" fmla="*/ -9288 h 9034"/>
                                <a:gd name="T8" fmla="+- 0 921 921"/>
                                <a:gd name="T9" fmla="*/ T8 w 6788"/>
                                <a:gd name="T10" fmla="+- 0 -254 -9288"/>
                                <a:gd name="T11" fmla="*/ -254 h 9034"/>
                                <a:gd name="T12" fmla="+- 0 7709 921"/>
                                <a:gd name="T13" fmla="*/ T12 w 6788"/>
                                <a:gd name="T14" fmla="+- 0 -254 -9288"/>
                                <a:gd name="T15" fmla="*/ -254 h 9034"/>
                                <a:gd name="T16" fmla="+- 0 7709 921"/>
                                <a:gd name="T17" fmla="*/ T16 w 6788"/>
                                <a:gd name="T18" fmla="+- 0 -264 -9288"/>
                                <a:gd name="T19" fmla="*/ -264 h 9034"/>
                                <a:gd name="T20" fmla="+- 0 931 921"/>
                                <a:gd name="T21" fmla="*/ T20 w 6788"/>
                                <a:gd name="T22" fmla="+- 0 -264 -9288"/>
                                <a:gd name="T23" fmla="*/ -264 h 9034"/>
                                <a:gd name="T24" fmla="+- 0 931 921"/>
                                <a:gd name="T25" fmla="*/ T24 w 6788"/>
                                <a:gd name="T26" fmla="+- 0 -9278 -9288"/>
                                <a:gd name="T27" fmla="*/ -9278 h 9034"/>
                                <a:gd name="T28" fmla="+- 0 926 921"/>
                                <a:gd name="T29" fmla="*/ T28 w 6788"/>
                                <a:gd name="T30" fmla="+- 0 -9278 -9288"/>
                                <a:gd name="T31" fmla="*/ -9278 h 9034"/>
                                <a:gd name="T32" fmla="+- 0 926 921"/>
                                <a:gd name="T33" fmla="*/ T32 w 6788"/>
                                <a:gd name="T34" fmla="+- 0 -9283 -9288"/>
                                <a:gd name="T35" fmla="*/ -9283 h 9034"/>
                                <a:gd name="T36" fmla="+- 0 7709 921"/>
                                <a:gd name="T37" fmla="*/ T36 w 6788"/>
                                <a:gd name="T38" fmla="+- 0 -9283 -9288"/>
                                <a:gd name="T39" fmla="*/ -9283 h 9034"/>
                                <a:gd name="T40" fmla="+- 0 7709 921"/>
                                <a:gd name="T41" fmla="*/ T40 w 6788"/>
                                <a:gd name="T42" fmla="+- 0 -9288 -9288"/>
                                <a:gd name="T43" fmla="*/ -9288 h 9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88" h="9034">
                                  <a:moveTo>
                                    <a:pt x="6788" y="0"/>
                                  </a:moveTo>
                                  <a:lnTo>
                                    <a:pt x="0" y="0"/>
                                  </a:lnTo>
                                  <a:lnTo>
                                    <a:pt x="0" y="9034"/>
                                  </a:lnTo>
                                  <a:lnTo>
                                    <a:pt x="6788" y="9034"/>
                                  </a:lnTo>
                                  <a:lnTo>
                                    <a:pt x="6788" y="9024"/>
                                  </a:lnTo>
                                  <a:lnTo>
                                    <a:pt x="10" y="9024"/>
                                  </a:lnTo>
                                  <a:lnTo>
                                    <a:pt x="10" y="10"/>
                                  </a:lnTo>
                                  <a:lnTo>
                                    <a:pt x="5" y="10"/>
                                  </a:lnTo>
                                  <a:lnTo>
                                    <a:pt x="5" y="5"/>
                                  </a:lnTo>
                                  <a:lnTo>
                                    <a:pt x="6788" y="5"/>
                                  </a:lnTo>
                                  <a:lnTo>
                                    <a:pt x="678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7"/>
                        <wpg:cNvGrpSpPr>
                          <a:grpSpLocks/>
                        </wpg:cNvGrpSpPr>
                        <wpg:grpSpPr bwMode="auto">
                          <a:xfrm>
                            <a:off x="931" y="-9283"/>
                            <a:ext cx="6778" cy="9019"/>
                            <a:chOff x="931" y="-9283"/>
                            <a:chExt cx="6778" cy="9019"/>
                          </a:xfrm>
                        </wpg:grpSpPr>
                        <wps:wsp>
                          <wps:cNvPr id="40" name="Freeform 8"/>
                          <wps:cNvSpPr>
                            <a:spLocks/>
                          </wps:cNvSpPr>
                          <wps:spPr bwMode="auto">
                            <a:xfrm>
                              <a:off x="931" y="-9283"/>
                              <a:ext cx="6778" cy="9019"/>
                            </a:xfrm>
                            <a:custGeom>
                              <a:avLst/>
                              <a:gdLst>
                                <a:gd name="T0" fmla="+- 0 7709 931"/>
                                <a:gd name="T1" fmla="*/ T0 w 6778"/>
                                <a:gd name="T2" fmla="+- 0 -9283 -9283"/>
                                <a:gd name="T3" fmla="*/ -9283 h 9019"/>
                                <a:gd name="T4" fmla="+- 0 931 931"/>
                                <a:gd name="T5" fmla="*/ T4 w 6778"/>
                                <a:gd name="T6" fmla="+- 0 -9283 -9283"/>
                                <a:gd name="T7" fmla="*/ -9283 h 9019"/>
                                <a:gd name="T8" fmla="+- 0 931 931"/>
                                <a:gd name="T9" fmla="*/ T8 w 6778"/>
                                <a:gd name="T10" fmla="+- 0 -9278 -9283"/>
                                <a:gd name="T11" fmla="*/ -9278 h 9019"/>
                                <a:gd name="T12" fmla="+- 0 7699 931"/>
                                <a:gd name="T13" fmla="*/ T12 w 6778"/>
                                <a:gd name="T14" fmla="+- 0 -9278 -9283"/>
                                <a:gd name="T15" fmla="*/ -9278 h 9019"/>
                                <a:gd name="T16" fmla="+- 0 7699 931"/>
                                <a:gd name="T17" fmla="*/ T16 w 6778"/>
                                <a:gd name="T18" fmla="+- 0 -264 -9283"/>
                                <a:gd name="T19" fmla="*/ -264 h 9019"/>
                                <a:gd name="T20" fmla="+- 0 7709 931"/>
                                <a:gd name="T21" fmla="*/ T20 w 6778"/>
                                <a:gd name="T22" fmla="+- 0 -264 -9283"/>
                                <a:gd name="T23" fmla="*/ -264 h 9019"/>
                                <a:gd name="T24" fmla="+- 0 7709 931"/>
                                <a:gd name="T25" fmla="*/ T24 w 6778"/>
                                <a:gd name="T26" fmla="+- 0 -9283 -9283"/>
                                <a:gd name="T27" fmla="*/ -9283 h 9019"/>
                              </a:gdLst>
                              <a:ahLst/>
                              <a:cxnLst>
                                <a:cxn ang="0">
                                  <a:pos x="T1" y="T3"/>
                                </a:cxn>
                                <a:cxn ang="0">
                                  <a:pos x="T5" y="T7"/>
                                </a:cxn>
                                <a:cxn ang="0">
                                  <a:pos x="T9" y="T11"/>
                                </a:cxn>
                                <a:cxn ang="0">
                                  <a:pos x="T13" y="T15"/>
                                </a:cxn>
                                <a:cxn ang="0">
                                  <a:pos x="T17" y="T19"/>
                                </a:cxn>
                                <a:cxn ang="0">
                                  <a:pos x="T21" y="T23"/>
                                </a:cxn>
                                <a:cxn ang="0">
                                  <a:pos x="T25" y="T27"/>
                                </a:cxn>
                              </a:cxnLst>
                              <a:rect l="0" t="0" r="r" b="b"/>
                              <a:pathLst>
                                <a:path w="6778" h="9019">
                                  <a:moveTo>
                                    <a:pt x="6778" y="0"/>
                                  </a:moveTo>
                                  <a:lnTo>
                                    <a:pt x="0" y="0"/>
                                  </a:lnTo>
                                  <a:lnTo>
                                    <a:pt x="0" y="5"/>
                                  </a:lnTo>
                                  <a:lnTo>
                                    <a:pt x="6768" y="5"/>
                                  </a:lnTo>
                                  <a:lnTo>
                                    <a:pt x="6768" y="9019"/>
                                  </a:lnTo>
                                  <a:lnTo>
                                    <a:pt x="6778" y="9019"/>
                                  </a:lnTo>
                                  <a:lnTo>
                                    <a:pt x="677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5"/>
                        <wpg:cNvGrpSpPr>
                          <a:grpSpLocks/>
                        </wpg:cNvGrpSpPr>
                        <wpg:grpSpPr bwMode="auto">
                          <a:xfrm>
                            <a:off x="926" y="-9283"/>
                            <a:ext cx="5" cy="5"/>
                            <a:chOff x="926" y="-9283"/>
                            <a:chExt cx="5" cy="5"/>
                          </a:xfrm>
                        </wpg:grpSpPr>
                        <wps:wsp>
                          <wps:cNvPr id="42" name="Freeform 6"/>
                          <wps:cNvSpPr>
                            <a:spLocks/>
                          </wps:cNvSpPr>
                          <wps:spPr bwMode="auto">
                            <a:xfrm>
                              <a:off x="926" y="-9283"/>
                              <a:ext cx="5" cy="5"/>
                            </a:xfrm>
                            <a:custGeom>
                              <a:avLst/>
                              <a:gdLst>
                                <a:gd name="T0" fmla="+- 0 926 926"/>
                                <a:gd name="T1" fmla="*/ T0 w 5"/>
                                <a:gd name="T2" fmla="+- 0 -9281 -9283"/>
                                <a:gd name="T3" fmla="*/ -9281 h 5"/>
                                <a:gd name="T4" fmla="+- 0 931 926"/>
                                <a:gd name="T5" fmla="*/ T4 w 5"/>
                                <a:gd name="T6" fmla="+- 0 -9281 -9283"/>
                                <a:gd name="T7" fmla="*/ -9281 h 5"/>
                              </a:gdLst>
                              <a:ahLst/>
                              <a:cxnLst>
                                <a:cxn ang="0">
                                  <a:pos x="T1" y="T3"/>
                                </a:cxn>
                                <a:cxn ang="0">
                                  <a:pos x="T5" y="T7"/>
                                </a:cxn>
                              </a:cxnLst>
                              <a:rect l="0" t="0" r="r" b="b"/>
                              <a:pathLst>
                                <a:path w="5" h="5">
                                  <a:moveTo>
                                    <a:pt x="0" y="2"/>
                                  </a:moveTo>
                                  <a:lnTo>
                                    <a:pt x="5" y="2"/>
                                  </a:lnTo>
                                </a:path>
                              </a:pathLst>
                            </a:custGeom>
                            <a:noFill/>
                            <a:ln w="44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5.55pt;margin-top:-464.85pt;width:340.35pt;height:452.7pt;z-index:-251653632;mso-position-horizontal-relative:page" coordorigin="911,-9298" coordsize="6808,905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">
                <v:shape id="Picture 14" o:spid="_x0000_s1027" type="#_x0000_t75" style="position:absolute;left:1243;top:-8783;width:5486;height:26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10;iLnBAAAA2wAAAA8AAABkcnMvZG93bnJldi54bWxEj0+LwjAUxO/CfofwFvamqSuIW40igrCnBf+A&#10;Ht82zzbYvJQktvXbG0HwOMzMb5jFqre1aMkH41jBeJSBIC6cNlwqOB62wxmIEJE11o5JwZ0CrJYf&#10;gwXm2nW8o3YfS5EgHHJUUMXY5FKGoiKLYeQa4uRdnLcYk/Sl1B67BLe1/M6yqbRoOC1U2NCmouK6&#10;v1kFJpudPJ9voeO/H2v+fXs8XVqlvj779RxEpD6+w6/2r1YwmcDzS/oBcvk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KiLnBAAAA2wAAAA8AAAAAAAAAAAAAAAAAnAIAAGRy&#10;cy9kb3ducmV2LnhtbFBLBQYAAAAABAAEAPcAAACKAwAAAAA=&#10;">
                  <v:imagedata r:id="rId44" o:title=""/>
                </v:shape>
                <v:shape id="Picture 13" o:spid="_x0000_s1028" type="#_x0000_t75" style="position:absolute;left:6724;top:-8783;width:686;height:7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l&#10;LizFAAAA2wAAAA8AAABkcnMvZG93bnJldi54bWxEj0FLw0AUhO9C/8PyCt7spqbYknZbihjsUVOx&#10;Hp/Z1yQk+zburk38965Q8DjMzDfMZjeaTlzI+caygvksAUFcWt1wpeDtmN+tQPiArLGzTAp+yMNu&#10;O7nZYKbtwK90KUIlIoR9hgrqEPpMSl/WZNDPbE8cvbN1BkOUrpLa4RDhppP3SfIgDTYcF2rs6bGm&#10;si2+jYKvzyLPB39KD+3SvTw/ten74iNV6nY67tcgAo3hP3xtH7SCdAF/X+IPkN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QJS4sxQAAANsAAAAPAAAAAAAAAAAAAAAAAJwC&#10;AABkcnMvZG93bnJldi54bWxQSwUGAAAAAAQABAD3AAAAjgMAAAAA&#10;">
                  <v:imagedata r:id="rId45" o:title=""/>
                </v:shape>
                <v:shape id="Picture 12" o:spid="_x0000_s1029" type="#_x0000_t75" style="position:absolute;left:1243;top:-6133;width:5486;height:2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8d&#10;GPTEAAAA2wAAAA8AAABkcnMvZG93bnJldi54bWxEj0FrwkAQhe+F/odlBG91o2lFoqtYodhTocaD&#10;xzE7bqLZ2ZDdmvjvu4Lg8fHmfW/eYtXbWlyp9ZVjBeNRAoK4cLpio2Cff73NQPiArLF2TApu5GG1&#10;fH1ZYKZdx7903QUjIoR9hgrKEJpMSl+UZNGPXEMcvZNrLYYoWyN1i12E21pOkmQqLVYcG0psaFNS&#10;cdn92fiGzLfm3OTrw0/63h23aZ+b7lOp4aBfz0EE6sPz+JH+1grSD7hviQCQy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8dGPTEAAAA2wAAAA8AAAAAAAAAAAAAAAAAnAIA&#10;AGRycy9kb3ducmV2LnhtbFBLBQYAAAAABAAEAPcAAACNAwAAAAA=&#10;">
                  <v:imagedata r:id="rId46" o:title=""/>
                </v:shape>
                <v:shape id="Picture 11" o:spid="_x0000_s1030" type="#_x0000_t75" style="position:absolute;left:1243;top:-3474;width:5486;height:26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C&#10;NzbEAAAA2wAAAA8AAABkcnMvZG93bnJldi54bWxEj0FrwkAUhO8F/8PyCl6KbrQQJc1GpKB4KjSK&#10;4O2Zfd2EZt+G7NbEf+8WCj0OM/MNk29G24ob9b5xrGAxT0AQV043bBScjrvZGoQPyBpbx6TgTh42&#10;xeQpx0y7gT/pVgYjIoR9hgrqELpMSl/VZNHPXUccvS/XWwxR9kbqHocIt61cJkkqLTYcF2rs6L2m&#10;6rv8sQpeyuGi9+n5qP21lGb1sZDmulNq+jxu30AEGsN/+K990ApeU/j9En+ALB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zCNzbEAAAA2wAAAA8AAAAAAAAAAAAAAAAAnAIA&#10;AGRycy9kb3ducmV2LnhtbFBLBQYAAAAABAAEAPcAAACNAwAAAAA=&#10;">
                  <v:imagedata r:id="rId47" o:title=""/>
                </v:shape>
                <v:group id="Group 9" o:spid="_x0000_s1031" style="position:absolute;left:921;top:-9288;width:6788;height:9034" coordorigin="921,-9288" coordsize="6788,90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polyline id="Freeform 10" o:spid="_x0000_s1032" style="position:absolute;visibility:visible;mso-wrap-style:square;v-text-anchor:top" points="7709,-9288,921,-9288,921,-254,7709,-254,7709,-264,931,-264,931,-9278,926,-9278,926,-9283,7709,-9283,7709,-9288" coordsize="6788,9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EybywgAA&#10;ANsAAAAPAAAAZHJzL2Rvd25yZXYueG1sRE9Na8JAEL0L/odlBG9mo9Ja0qyiQqCXHqoi9jZkp0k0&#10;Oxuya5L667uHgsfH+043g6lFR62rLCuYRzEI4tzqigsFp2M2ewPhPLLG2jIp+CUHm/V4lGKibc9f&#10;1B18IUIIuwQVlN43iZQuL8mgi2xDHLgf2xr0AbaF1C32IdzUchHHr9JgxaGhxIb2JeW3w90o6Bbm&#10;8XkZ5se4Ou9W39nLA627KjWdDNt3EJ4G/xT/uz+0gmUYG76EHy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TJvLCAAAA2wAAAA8AAAAAAAAAAAAAAAAAlwIAAGRycy9kb3du&#10;cmV2LnhtbFBLBQYAAAAABAAEAPUAAACGAwAAAAA=&#10;" fillcolor="#231f20" stroked="f">
                    <v:path arrowok="t" o:connecttype="custom" o:connectlocs="6788,-9288;0,-9288;0,-254;6788,-254;6788,-264;10,-264;10,-9278;5,-9278;5,-9283;6788,-9283;6788,-9288" o:connectangles="0,0,0,0,0,0,0,0,0,0,0"/>
                  </v:polyline>
                </v:group>
                <v:group id="Group 7" o:spid="_x0000_s1033" style="position:absolute;left:931;top:-9283;width:6778;height:9019" coordorigin="931,-9283" coordsize="6778,90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polyline id="Freeform 8" o:spid="_x0000_s1034" style="position:absolute;visibility:visible;mso-wrap-style:square;v-text-anchor:top" points="7709,-9283,931,-9283,931,-9278,7699,-9278,7699,-264,7709,-264,7709,-9283" coordsize="6778,9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Fq2wAAA&#10;ANsAAAAPAAAAZHJzL2Rvd25yZXYueG1sRE/LisIwFN0L8w/hDrjT1KHo0DGKFAaKrnzgMLtLc22D&#10;zU1pola/3iwEl4fzni9724grdd44VjAZJyCIS6cNVwoO+9/RNwgfkDU2jknBnTwsFx+DOWba3XhL&#10;112oRAxhn6GCOoQ2k9KXNVn0Y9cSR+7kOoshwq6SusNbDLeN/EqSqbRoODbU2FJeU3neXayCfHL8&#10;50dxOaX2z6RmzcVskzulhp/96gdEoD68xS93oRWkcX38En+AX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XFq2wAAAANsAAAAPAAAAAAAAAAAAAAAAAJcCAABkcnMvZG93bnJl&#10;di54bWxQSwUGAAAAAAQABAD1AAAAhAMAAAAA&#10;" fillcolor="#231f20" stroked="f">
                    <v:path arrowok="t" o:connecttype="custom" o:connectlocs="6778,-9283;0,-9283;0,-9278;6768,-9278;6768,-264;6778,-264;6778,-9283" o:connectangles="0,0,0,0,0,0,0"/>
                  </v:polyline>
                </v:group>
                <v:group id="Group 5" o:spid="_x0000_s1035" style="position:absolute;left:926;top:-9283;width:5;height:5" coordorigin="926,-9283" coordsize="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polyline id="Freeform 6" o:spid="_x0000_s1036" style="position:absolute;visibility:visible;mso-wrap-style:square;v-text-anchor:top" points="926,-9281,931,-9281" coordsize="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DPCxQAA&#10;ANsAAAAPAAAAZHJzL2Rvd25yZXYueG1sRI9Ba8JAFITvQv/D8gq9iG4UsW10FWkQBPFgrD0/s88k&#10;bfZtyK4m/ntXEHocZuYbZr7sTCWu1LjSsoLRMAJBnFldcq7g+7AefIBwHlljZZkU3MjBcvHSm2Os&#10;bct7uqY+FwHCLkYFhfd1LKXLCjLohrYmDt7ZNgZ9kE0udYNtgJtKjqNoKg2WHBYKrOmroOwvvRgF&#10;yW33PvlJTvvkeEnL9jT97X9uD0q9vXarGQhPnf8PP9sbrWAyhseX8AP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YM8LFAAAA2wAAAA8AAAAAAAAAAAAAAAAAlwIAAGRycy9k&#10;b3ducmV2LnhtbFBLBQYAAAAABAAEAPUAAACJAwAAAAA=&#10;" filled="f" strokecolor="#231f20" strokeweight=".35pt">
                    <v:path arrowok="t" o:connecttype="custom" o:connectlocs="0,-9281;5,-9281" o:connectangles="0,0"/>
                  </v:polyline>
                </v:group>
                <w10:wrap anchorx="page"/>
              </v:group>
            </w:pict>
          </mc:Fallback>
        </mc:AlternateContent>
      </w:r>
      <w:r w:rsidR="0026735F">
        <w:rPr>
          <w:rFonts w:ascii="Times New Roman" w:eastAsia="Times New Roman" w:hAnsi="Times New Roman" w:cs="Times New Roman"/>
          <w:i/>
          <w:color w:val="231F20"/>
          <w:sz w:val="20"/>
          <w:szCs w:val="20"/>
        </w:rPr>
        <w:t>Figu</w:t>
      </w:r>
      <w:r w:rsidR="0026735F">
        <w:rPr>
          <w:rFonts w:ascii="Times New Roman" w:eastAsia="Times New Roman" w:hAnsi="Times New Roman" w:cs="Times New Roman"/>
          <w:i/>
          <w:color w:val="231F20"/>
          <w:spacing w:val="-7"/>
          <w:sz w:val="20"/>
          <w:szCs w:val="20"/>
        </w:rPr>
        <w:t>r</w:t>
      </w:r>
      <w:r w:rsidR="0026735F">
        <w:rPr>
          <w:rFonts w:ascii="Times New Roman" w:eastAsia="Times New Roman" w:hAnsi="Times New Roman" w:cs="Times New Roman"/>
          <w:i/>
          <w:color w:val="231F20"/>
          <w:sz w:val="20"/>
          <w:szCs w:val="20"/>
        </w:rPr>
        <w:t>e</w:t>
      </w:r>
      <w:r w:rsidR="0026735F">
        <w:rPr>
          <w:rFonts w:ascii="Times New Roman" w:eastAsia="Times New Roman" w:hAnsi="Times New Roman" w:cs="Times New Roman"/>
          <w:i/>
          <w:color w:val="231F20"/>
          <w:spacing w:val="-3"/>
          <w:sz w:val="20"/>
          <w:szCs w:val="20"/>
        </w:rPr>
        <w:t xml:space="preserve"> </w:t>
      </w:r>
      <w:r w:rsidR="0026735F">
        <w:rPr>
          <w:rFonts w:ascii="Times New Roman" w:eastAsia="Times New Roman" w:hAnsi="Times New Roman" w:cs="Times New Roman"/>
          <w:i/>
          <w:color w:val="231F20"/>
          <w:sz w:val="20"/>
          <w:szCs w:val="20"/>
        </w:rPr>
        <w:t>3.</w:t>
      </w:r>
      <w:r w:rsidR="0026735F">
        <w:rPr>
          <w:rFonts w:ascii="Times New Roman" w:eastAsia="Times New Roman" w:hAnsi="Times New Roman" w:cs="Times New Roman"/>
          <w:i/>
          <w:color w:val="231F20"/>
          <w:spacing w:val="-3"/>
          <w:sz w:val="20"/>
          <w:szCs w:val="20"/>
        </w:rPr>
        <w:t xml:space="preserve"> </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1"/>
          <w:sz w:val="20"/>
          <w:szCs w:val="20"/>
        </w:rPr>
        <w:t>x</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z w:val="20"/>
          <w:szCs w:val="20"/>
        </w:rPr>
        <w:t>m</w:t>
      </w:r>
      <w:r w:rsidR="0026735F">
        <w:rPr>
          <w:rFonts w:ascii="Times New Roman" w:eastAsia="Times New Roman" w:hAnsi="Times New Roman" w:cs="Times New Roman"/>
          <w:color w:val="231F20"/>
          <w:spacing w:val="-3"/>
          <w:sz w:val="20"/>
          <w:szCs w:val="20"/>
        </w:rPr>
        <w:t>p</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3"/>
          <w:sz w:val="20"/>
          <w:szCs w:val="20"/>
        </w:rPr>
        <w:t xml:space="preserve"> </w:t>
      </w:r>
      <w:r w:rsidR="0026735F">
        <w:rPr>
          <w:rFonts w:ascii="Times New Roman" w:eastAsia="Times New Roman" w:hAnsi="Times New Roman" w:cs="Times New Roman"/>
          <w:color w:val="231F20"/>
          <w:spacing w:val="-4"/>
          <w:sz w:val="20"/>
          <w:szCs w:val="20"/>
        </w:rPr>
        <w:t>o</w:t>
      </w:r>
      <w:r w:rsidR="0026735F">
        <w:rPr>
          <w:rFonts w:ascii="Times New Roman" w:eastAsia="Times New Roman" w:hAnsi="Times New Roman" w:cs="Times New Roman"/>
          <w:color w:val="231F20"/>
          <w:sz w:val="20"/>
          <w:szCs w:val="20"/>
        </w:rPr>
        <w:t>f</w:t>
      </w:r>
      <w:r w:rsidR="0026735F">
        <w:rPr>
          <w:rFonts w:ascii="Times New Roman" w:eastAsia="Times New Roman" w:hAnsi="Times New Roman" w:cs="Times New Roman"/>
          <w:color w:val="231F20"/>
          <w:spacing w:val="-3"/>
          <w:sz w:val="20"/>
          <w:szCs w:val="20"/>
        </w:rPr>
        <w:t xml:space="preserve"> </w:t>
      </w:r>
      <w:r w:rsidR="0026735F">
        <w:rPr>
          <w:rFonts w:ascii="Times New Roman" w:eastAsia="Times New Roman" w:hAnsi="Times New Roman" w:cs="Times New Roman"/>
          <w:color w:val="231F20"/>
          <w:sz w:val="20"/>
          <w:szCs w:val="20"/>
        </w:rPr>
        <w:t>a</w:t>
      </w:r>
      <w:r w:rsidR="0026735F">
        <w:rPr>
          <w:rFonts w:ascii="Times New Roman" w:eastAsia="Times New Roman" w:hAnsi="Times New Roman" w:cs="Times New Roman"/>
          <w:color w:val="231F20"/>
          <w:spacing w:val="-2"/>
          <w:sz w:val="20"/>
          <w:szCs w:val="20"/>
        </w:rPr>
        <w:t xml:space="preserve"> </w:t>
      </w:r>
      <w:r w:rsidR="0026735F">
        <w:rPr>
          <w:rFonts w:ascii="Times New Roman" w:eastAsia="Times New Roman" w:hAnsi="Times New Roman" w:cs="Times New Roman"/>
          <w:i/>
          <w:color w:val="231F20"/>
          <w:spacing w:val="-2"/>
          <w:sz w:val="20"/>
          <w:szCs w:val="20"/>
        </w:rPr>
        <w:t>H</w:t>
      </w:r>
      <w:r w:rsidR="0026735F">
        <w:rPr>
          <w:rFonts w:ascii="Times New Roman" w:eastAsia="Times New Roman" w:hAnsi="Times New Roman" w:cs="Times New Roman"/>
          <w:i/>
          <w:color w:val="231F20"/>
          <w:sz w:val="20"/>
          <w:szCs w:val="20"/>
        </w:rPr>
        <w:t>ow</w:t>
      </w:r>
      <w:r w:rsidR="0026735F">
        <w:rPr>
          <w:rFonts w:ascii="Times New Roman" w:eastAsia="Times New Roman" w:hAnsi="Times New Roman" w:cs="Times New Roman"/>
          <w:i/>
          <w:color w:val="231F20"/>
          <w:spacing w:val="-3"/>
          <w:sz w:val="20"/>
          <w:szCs w:val="20"/>
        </w:rPr>
        <w:t xml:space="preserve"> </w:t>
      </w:r>
      <w:r w:rsidR="0026735F">
        <w:rPr>
          <w:rFonts w:ascii="Times New Roman" w:eastAsia="Times New Roman" w:hAnsi="Times New Roman" w:cs="Times New Roman"/>
          <w:i/>
          <w:color w:val="231F20"/>
          <w:spacing w:val="1"/>
          <w:sz w:val="20"/>
          <w:szCs w:val="20"/>
        </w:rPr>
        <w:t>d</w:t>
      </w:r>
      <w:r w:rsidR="0026735F">
        <w:rPr>
          <w:rFonts w:ascii="Times New Roman" w:eastAsia="Times New Roman" w:hAnsi="Times New Roman" w:cs="Times New Roman"/>
          <w:i/>
          <w:color w:val="231F20"/>
          <w:sz w:val="20"/>
          <w:szCs w:val="20"/>
        </w:rPr>
        <w:t>o</w:t>
      </w:r>
      <w:r w:rsidR="0026735F">
        <w:rPr>
          <w:rFonts w:ascii="Times New Roman" w:eastAsia="Times New Roman" w:hAnsi="Times New Roman" w:cs="Times New Roman"/>
          <w:i/>
          <w:color w:val="231F20"/>
          <w:spacing w:val="-2"/>
          <w:sz w:val="20"/>
          <w:szCs w:val="20"/>
        </w:rPr>
        <w:t xml:space="preserve"> </w:t>
      </w:r>
      <w:r w:rsidR="0026735F">
        <w:rPr>
          <w:rFonts w:ascii="Times New Roman" w:eastAsia="Times New Roman" w:hAnsi="Times New Roman" w:cs="Times New Roman"/>
          <w:i/>
          <w:color w:val="231F20"/>
          <w:sz w:val="20"/>
          <w:szCs w:val="20"/>
        </w:rPr>
        <w:t>t</w:t>
      </w:r>
      <w:r w:rsidR="0026735F">
        <w:rPr>
          <w:rFonts w:ascii="Times New Roman" w:eastAsia="Times New Roman" w:hAnsi="Times New Roman" w:cs="Times New Roman"/>
          <w:i/>
          <w:color w:val="231F20"/>
          <w:spacing w:val="1"/>
          <w:sz w:val="20"/>
          <w:szCs w:val="20"/>
        </w:rPr>
        <w:t>h</w:t>
      </w:r>
      <w:r w:rsidR="0026735F">
        <w:rPr>
          <w:rFonts w:ascii="Times New Roman" w:eastAsia="Times New Roman" w:hAnsi="Times New Roman" w:cs="Times New Roman"/>
          <w:i/>
          <w:color w:val="231F20"/>
          <w:spacing w:val="5"/>
          <w:sz w:val="20"/>
          <w:szCs w:val="20"/>
        </w:rPr>
        <w:t>e</w:t>
      </w:r>
      <w:r w:rsidR="0026735F">
        <w:rPr>
          <w:rFonts w:ascii="Times New Roman" w:eastAsia="Times New Roman" w:hAnsi="Times New Roman" w:cs="Times New Roman"/>
          <w:i/>
          <w:color w:val="231F20"/>
          <w:sz w:val="20"/>
          <w:szCs w:val="20"/>
        </w:rPr>
        <w:t>y</w:t>
      </w:r>
      <w:r w:rsidR="0026735F">
        <w:rPr>
          <w:rFonts w:ascii="Times New Roman" w:eastAsia="Times New Roman" w:hAnsi="Times New Roman" w:cs="Times New Roman"/>
          <w:i/>
          <w:color w:val="231F20"/>
          <w:spacing w:val="-3"/>
          <w:sz w:val="20"/>
          <w:szCs w:val="20"/>
        </w:rPr>
        <w:t xml:space="preserve"> </w:t>
      </w:r>
      <w:r w:rsidR="0026735F">
        <w:rPr>
          <w:rFonts w:ascii="Times New Roman" w:eastAsia="Times New Roman" w:hAnsi="Times New Roman" w:cs="Times New Roman"/>
          <w:i/>
          <w:color w:val="231F20"/>
          <w:spacing w:val="1"/>
          <w:sz w:val="20"/>
          <w:szCs w:val="20"/>
        </w:rPr>
        <w:t>d</w:t>
      </w:r>
      <w:r w:rsidR="0026735F">
        <w:rPr>
          <w:rFonts w:ascii="Times New Roman" w:eastAsia="Times New Roman" w:hAnsi="Times New Roman" w:cs="Times New Roman"/>
          <w:i/>
          <w:color w:val="231F20"/>
          <w:sz w:val="20"/>
          <w:szCs w:val="20"/>
        </w:rPr>
        <w:t>i</w:t>
      </w:r>
      <w:r w:rsidR="0026735F">
        <w:rPr>
          <w:rFonts w:ascii="Times New Roman" w:eastAsia="Times New Roman" w:hAnsi="Times New Roman" w:cs="Times New Roman"/>
          <w:i/>
          <w:color w:val="231F20"/>
          <w:spacing w:val="4"/>
          <w:sz w:val="20"/>
          <w:szCs w:val="20"/>
        </w:rPr>
        <w:t>f</w:t>
      </w:r>
      <w:r w:rsidR="0026735F">
        <w:rPr>
          <w:rFonts w:ascii="Times New Roman" w:eastAsia="Times New Roman" w:hAnsi="Times New Roman" w:cs="Times New Roman"/>
          <w:i/>
          <w:color w:val="231F20"/>
          <w:spacing w:val="-2"/>
          <w:sz w:val="20"/>
          <w:szCs w:val="20"/>
        </w:rPr>
        <w:t>f</w:t>
      </w:r>
      <w:r w:rsidR="0026735F">
        <w:rPr>
          <w:rFonts w:ascii="Times New Roman" w:eastAsia="Times New Roman" w:hAnsi="Times New Roman" w:cs="Times New Roman"/>
          <w:i/>
          <w:color w:val="231F20"/>
          <w:spacing w:val="2"/>
          <w:sz w:val="20"/>
          <w:szCs w:val="20"/>
        </w:rPr>
        <w:t>e</w:t>
      </w:r>
      <w:r w:rsidR="0026735F">
        <w:rPr>
          <w:rFonts w:ascii="Times New Roman" w:eastAsia="Times New Roman" w:hAnsi="Times New Roman" w:cs="Times New Roman"/>
          <w:i/>
          <w:color w:val="231F20"/>
          <w:spacing w:val="-7"/>
          <w:sz w:val="20"/>
          <w:szCs w:val="20"/>
        </w:rPr>
        <w:t>r</w:t>
      </w:r>
      <w:r w:rsidR="0026735F">
        <w:rPr>
          <w:rFonts w:ascii="Times New Roman" w:eastAsia="Times New Roman" w:hAnsi="Times New Roman" w:cs="Times New Roman"/>
          <w:i/>
          <w:color w:val="231F20"/>
          <w:sz w:val="20"/>
          <w:szCs w:val="20"/>
        </w:rPr>
        <w:t>?</w:t>
      </w:r>
      <w:r w:rsidR="0026735F">
        <w:rPr>
          <w:rFonts w:ascii="Times New Roman" w:eastAsia="Times New Roman" w:hAnsi="Times New Roman" w:cs="Times New Roman"/>
          <w:i/>
          <w:color w:val="231F20"/>
          <w:spacing w:val="-3"/>
          <w:sz w:val="20"/>
          <w:szCs w:val="20"/>
        </w:rPr>
        <w:t xml:space="preserve"> </w:t>
      </w:r>
      <w:proofErr w:type="gramStart"/>
      <w:r w:rsidR="0026735F">
        <w:rPr>
          <w:rFonts w:ascii="Times New Roman" w:eastAsia="Times New Roman" w:hAnsi="Times New Roman" w:cs="Times New Roman"/>
          <w:color w:val="231F20"/>
          <w:spacing w:val="-4"/>
          <w:sz w:val="20"/>
          <w:szCs w:val="20"/>
        </w:rPr>
        <w:t>w</w:t>
      </w:r>
      <w:r w:rsidR="0026735F">
        <w:rPr>
          <w:rFonts w:ascii="Times New Roman" w:eastAsia="Times New Roman" w:hAnsi="Times New Roman" w:cs="Times New Roman"/>
          <w:color w:val="231F20"/>
          <w:sz w:val="20"/>
          <w:szCs w:val="20"/>
        </w:rPr>
        <w:t>o</w:t>
      </w:r>
      <w:r w:rsidR="0026735F">
        <w:rPr>
          <w:rFonts w:ascii="Times New Roman" w:eastAsia="Times New Roman" w:hAnsi="Times New Roman" w:cs="Times New Roman"/>
          <w:color w:val="231F20"/>
          <w:spacing w:val="1"/>
          <w:sz w:val="20"/>
          <w:szCs w:val="20"/>
        </w:rPr>
        <w:t>r</w:t>
      </w:r>
      <w:r w:rsidR="0026735F">
        <w:rPr>
          <w:rFonts w:ascii="Times New Roman" w:eastAsia="Times New Roman" w:hAnsi="Times New Roman" w:cs="Times New Roman"/>
          <w:color w:val="231F20"/>
          <w:spacing w:val="-2"/>
          <w:sz w:val="20"/>
          <w:szCs w:val="20"/>
        </w:rPr>
        <w:t>k</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z w:val="20"/>
          <w:szCs w:val="20"/>
        </w:rPr>
        <w:t>d</w:t>
      </w:r>
      <w:proofErr w:type="gramEnd"/>
      <w:r w:rsidR="0026735F">
        <w:rPr>
          <w:rFonts w:ascii="Times New Roman" w:eastAsia="Times New Roman" w:hAnsi="Times New Roman" w:cs="Times New Roman"/>
          <w:color w:val="231F20"/>
          <w:spacing w:val="-3"/>
          <w:sz w:val="20"/>
          <w:szCs w:val="20"/>
        </w:rPr>
        <w:t xml:space="preserve"> </w:t>
      </w:r>
      <w:r w:rsidR="0026735F">
        <w:rPr>
          <w:rFonts w:ascii="Times New Roman" w:eastAsia="Times New Roman" w:hAnsi="Times New Roman" w:cs="Times New Roman"/>
          <w:color w:val="231F20"/>
          <w:spacing w:val="-1"/>
          <w:sz w:val="20"/>
          <w:szCs w:val="20"/>
        </w:rPr>
        <w:t>e</w:t>
      </w:r>
      <w:r w:rsidR="0026735F">
        <w:rPr>
          <w:rFonts w:ascii="Times New Roman" w:eastAsia="Times New Roman" w:hAnsi="Times New Roman" w:cs="Times New Roman"/>
          <w:color w:val="231F20"/>
          <w:spacing w:val="1"/>
          <w:sz w:val="20"/>
          <w:szCs w:val="20"/>
        </w:rPr>
        <w:t>x</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z w:val="20"/>
          <w:szCs w:val="20"/>
        </w:rPr>
        <w:t>m</w:t>
      </w:r>
      <w:r w:rsidR="0026735F">
        <w:rPr>
          <w:rFonts w:ascii="Times New Roman" w:eastAsia="Times New Roman" w:hAnsi="Times New Roman" w:cs="Times New Roman"/>
          <w:color w:val="231F20"/>
          <w:spacing w:val="-3"/>
          <w:sz w:val="20"/>
          <w:szCs w:val="20"/>
        </w:rPr>
        <w:t>p</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3"/>
          <w:sz w:val="20"/>
          <w:szCs w:val="20"/>
        </w:rPr>
        <w:t xml:space="preserve"> </w:t>
      </w:r>
      <w:r w:rsidR="0026735F">
        <w:rPr>
          <w:rFonts w:ascii="Times New Roman" w:eastAsia="Times New Roman" w:hAnsi="Times New Roman" w:cs="Times New Roman"/>
          <w:color w:val="231F20"/>
          <w:spacing w:val="1"/>
          <w:sz w:val="20"/>
          <w:szCs w:val="20"/>
        </w:rPr>
        <w:t>p</w:t>
      </w:r>
      <w:r w:rsidR="0026735F">
        <w:rPr>
          <w:rFonts w:ascii="Times New Roman" w:eastAsia="Times New Roman" w:hAnsi="Times New Roman" w:cs="Times New Roman"/>
          <w:color w:val="231F20"/>
          <w:spacing w:val="2"/>
          <w:sz w:val="20"/>
          <w:szCs w:val="20"/>
        </w:rPr>
        <w:t>a</w:t>
      </w:r>
      <w:r w:rsidR="0026735F">
        <w:rPr>
          <w:rFonts w:ascii="Times New Roman" w:eastAsia="Times New Roman" w:hAnsi="Times New Roman" w:cs="Times New Roman"/>
          <w:color w:val="231F20"/>
          <w:spacing w:val="5"/>
          <w:sz w:val="20"/>
          <w:szCs w:val="20"/>
        </w:rPr>
        <w:t>i</w:t>
      </w:r>
      <w:r w:rsidR="0026735F">
        <w:rPr>
          <w:rFonts w:ascii="Times New Roman" w:eastAsia="Times New Roman" w:hAnsi="Times New Roman" w:cs="Times New Roman"/>
          <w:color w:val="231F20"/>
          <w:spacing w:val="-7"/>
          <w:sz w:val="20"/>
          <w:szCs w:val="20"/>
        </w:rPr>
        <w:t>r</w:t>
      </w:r>
      <w:r w:rsidR="0026735F">
        <w:rPr>
          <w:rFonts w:ascii="Times New Roman" w:eastAsia="Times New Roman" w:hAnsi="Times New Roman" w:cs="Times New Roman"/>
          <w:color w:val="231F20"/>
          <w:sz w:val="20"/>
          <w:szCs w:val="20"/>
        </w:rPr>
        <w:t>.</w:t>
      </w:r>
    </w:p>
    <w:p w14:paraId="64F7AFD1" w14:textId="77777777" w:rsidR="001C3238" w:rsidRDefault="001C3238">
      <w:pPr>
        <w:spacing w:after="0"/>
        <w:sectPr w:rsidR="001C3238">
          <w:headerReference w:type="default" r:id="rId48"/>
          <w:pgSz w:w="8640" w:h="13500"/>
          <w:pgMar w:top="980" w:right="1000" w:bottom="380" w:left="1000" w:header="793" w:footer="184" w:gutter="0"/>
          <w:cols w:space="720"/>
        </w:sectPr>
      </w:pPr>
    </w:p>
    <w:p w14:paraId="0D20CAE8" w14:textId="77777777" w:rsidR="001C3238" w:rsidRDefault="001C3238">
      <w:pPr>
        <w:spacing w:before="4" w:after="0" w:line="160" w:lineRule="exact"/>
        <w:rPr>
          <w:sz w:val="16"/>
          <w:szCs w:val="16"/>
        </w:rPr>
      </w:pPr>
    </w:p>
    <w:p w14:paraId="3E14E1ED" w14:textId="77777777" w:rsidR="001C3238" w:rsidRDefault="001C3238">
      <w:pPr>
        <w:spacing w:after="0" w:line="200" w:lineRule="exact"/>
        <w:rPr>
          <w:sz w:val="20"/>
          <w:szCs w:val="20"/>
        </w:rPr>
      </w:pPr>
    </w:p>
    <w:p w14:paraId="422C0B0D" w14:textId="77777777" w:rsidR="001C3238" w:rsidRDefault="0026735F">
      <w:pPr>
        <w:spacing w:before="34" w:after="0" w:line="250" w:lineRule="auto"/>
        <w:ind w:left="100" w:right="65"/>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e</w:t>
      </w:r>
      <w:proofErr w:type="gramEnd"/>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hi</w:t>
      </w:r>
      <w:r>
        <w:rPr>
          <w:rFonts w:ascii="Times New Roman" w:eastAsia="Times New Roman" w:hAnsi="Times New Roman" w:cs="Times New Roman"/>
          <w:color w:val="231F20"/>
          <w:sz w:val="20"/>
          <w:szCs w:val="20"/>
        </w:rPr>
        <w:t>ng</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hey</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duc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
          <w:sz w:val="20"/>
          <w:szCs w:val="20"/>
        </w:rPr>
        <w:t xml:space="preserve"> </w:t>
      </w:r>
      <w:proofErr w:type="spellStart"/>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c</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m</w:t>
      </w:r>
      <w:proofErr w:type="spellEnd"/>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be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pacing w:val="5"/>
          <w:sz w:val="20"/>
          <w:szCs w:val="20"/>
        </w:rPr>
        <w:t>ea</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sub</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4"/>
          <w:sz w:val="20"/>
          <w:szCs w:val="20"/>
        </w:rPr>
        <w:t>q</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
          <w:sz w:val="20"/>
          <w:szCs w:val="20"/>
        </w:rPr>
        <w:t xml:space="preserve"> p</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5"/>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7"/>
          <w:sz w:val="20"/>
          <w:szCs w:val="20"/>
        </w:rPr>
        <w:t>i</w:t>
      </w:r>
      <w:r>
        <w:rPr>
          <w:rFonts w:ascii="Times New Roman" w:eastAsia="Times New Roman" w:hAnsi="Times New Roman" w:cs="Times New Roman"/>
          <w:color w:val="231F20"/>
          <w:spacing w:val="6"/>
          <w:sz w:val="20"/>
          <w:szCs w:val="20"/>
        </w:rPr>
        <w:t>n</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9"/>
          <w:sz w:val="20"/>
          <w:szCs w:val="20"/>
        </w:rPr>
        <w:t>t</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4"/>
          <w:sz w:val="20"/>
          <w:szCs w:val="20"/>
        </w:rPr>
        <w:t>c</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5"/>
          <w:sz w:val="20"/>
          <w:szCs w:val="20"/>
        </w:rPr>
        <w:t>n</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5"/>
          <w:sz w:val="20"/>
          <w:szCs w:val="20"/>
        </w:rPr>
        <w:t>m</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5"/>
          <w:sz w:val="20"/>
          <w:szCs w:val="20"/>
        </w:rPr>
        <w:t>te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4"/>
          <w:sz w:val="20"/>
          <w:szCs w:val="20"/>
        </w:rPr>
        <w:t>al</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8"/>
          <w:sz w:val="20"/>
          <w:szCs w:val="20"/>
        </w:rPr>
        <w:t>u</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7"/>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 y</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7"/>
          <w:sz w:val="20"/>
          <w:szCs w:val="20"/>
        </w:rPr>
        <w:t>a</w:t>
      </w:r>
      <w:r>
        <w:rPr>
          <w:rFonts w:ascii="Times New Roman" w:eastAsia="Times New Roman" w:hAnsi="Times New Roman" w:cs="Times New Roman"/>
          <w:color w:val="231F20"/>
          <w:spacing w:val="1"/>
          <w:sz w:val="20"/>
          <w:szCs w:val="20"/>
        </w:rPr>
        <w:t>rl</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w:t>
      </w:r>
    </w:p>
    <w:p w14:paraId="2EB0D647" w14:textId="77777777" w:rsidR="001C3238" w:rsidRDefault="0026735F">
      <w:pPr>
        <w:spacing w:after="0" w:line="250" w:lineRule="auto"/>
        <w:ind w:left="100" w:right="66"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pacing w:val="1"/>
          <w:sz w:val="20"/>
          <w:szCs w:val="20"/>
        </w:rPr>
        <w:t>la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8"/>
          <w:sz w:val="20"/>
          <w:szCs w:val="20"/>
        </w:rPr>
        <w:t>y</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3"/>
          <w:sz w:val="20"/>
          <w:szCs w:val="20"/>
        </w:rPr>
        <w:t>tea</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3"/>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el</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te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3"/>
          <w:sz w:val="20"/>
          <w:szCs w:val="20"/>
        </w:rPr>
        <w:t>ee</w:t>
      </w:r>
      <w:r>
        <w:rPr>
          <w:rFonts w:ascii="Times New Roman" w:eastAsia="Times New Roman" w:hAnsi="Times New Roman" w:cs="Times New Roman"/>
          <w:color w:val="231F20"/>
          <w:sz w:val="20"/>
          <w:szCs w:val="20"/>
        </w:rPr>
        <w:t>s w</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d a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z w:val="20"/>
          <w:szCs w:val="20"/>
        </w:rPr>
        <w:t xml:space="preserve">nge </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pacing w:val="2"/>
          <w:sz w:val="20"/>
          <w:szCs w:val="20"/>
        </w:rPr>
        <w:t>ud</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xpe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3"/>
          <w:sz w:val="20"/>
          <w:szCs w:val="20"/>
        </w:rPr>
        <w:t>espe</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6"/>
          <w:sz w:val="20"/>
          <w:szCs w:val="20"/>
        </w:rPr>
        <w:t>-</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7"/>
          <w:sz w:val="20"/>
          <w:szCs w:val="20"/>
        </w:rPr>
        <w:t>g</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te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te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2"/>
          <w:sz w:val="20"/>
          <w:szCs w:val="20"/>
        </w:rPr>
        <w:t>al</w:t>
      </w:r>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om</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om</w:t>
      </w:r>
      <w:r>
        <w:rPr>
          <w:rFonts w:ascii="Times New Roman" w:eastAsia="Times New Roman" w:hAnsi="Times New Roman" w:cs="Times New Roman"/>
          <w:color w:val="231F20"/>
          <w:sz w:val="20"/>
          <w:szCs w:val="20"/>
        </w:rPr>
        <w:t xml:space="preserve">e </w:t>
      </w:r>
      <w:proofErr w:type="spellStart"/>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ga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1"/>
          <w:sz w:val="20"/>
          <w:szCs w:val="20"/>
        </w:rPr>
        <w:t>e</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3</w:t>
      </w:r>
      <w:r>
        <w:rPr>
          <w:rFonts w:ascii="Times New Roman" w:eastAsia="Times New Roman" w:hAnsi="Times New Roman" w:cs="Times New Roman"/>
          <w:color w:val="231F20"/>
          <w:spacing w:val="7"/>
          <w:sz w:val="20"/>
          <w:szCs w:val="20"/>
        </w:rPr>
        <w:t>0</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pacing w:val="5"/>
          <w:sz w:val="20"/>
          <w:szCs w:val="20"/>
        </w:rPr>
        <w:t>mi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te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1"/>
          <w:sz w:val="20"/>
          <w:szCs w:val="20"/>
        </w:rPr>
        <w:t>ew</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9"/>
          <w:sz w:val="20"/>
          <w:szCs w:val="20"/>
        </w:rPr>
        <w:t xml:space="preserve"> </w:t>
      </w:r>
      <w:proofErr w:type="spellStart"/>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5"/>
          <w:sz w:val="20"/>
          <w:szCs w:val="20"/>
        </w:rPr>
        <w:t>m</w:t>
      </w:r>
      <w:r>
        <w:rPr>
          <w:rFonts w:ascii="Times New Roman" w:eastAsia="Times New Roman" w:hAnsi="Times New Roman" w:cs="Times New Roman"/>
          <w:color w:val="231F20"/>
          <w:spacing w:val="2"/>
          <w:sz w:val="20"/>
          <w:szCs w:val="20"/>
        </w:rPr>
        <w:t>is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0"/>
          <w:sz w:val="20"/>
          <w:szCs w:val="20"/>
        </w:rPr>
        <w:t>r</w:t>
      </w:r>
      <w:r>
        <w:rPr>
          <w:rFonts w:ascii="Times New Roman" w:eastAsia="Times New Roman" w:hAnsi="Times New Roman" w:cs="Times New Roman"/>
          <w:color w:val="231F20"/>
          <w:spacing w:val="2"/>
          <w:sz w:val="20"/>
          <w:szCs w:val="20"/>
        </w:rPr>
        <w:t>uc</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pacing w:val="7"/>
          <w:sz w:val="20"/>
          <w:szCs w:val="20"/>
        </w:rPr>
        <w:t>u</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5"/>
          <w:sz w:val="20"/>
          <w:szCs w:val="20"/>
        </w:rPr>
        <w:t>d</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x</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ng</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pacing w:val="2"/>
          <w:sz w:val="20"/>
          <w:szCs w:val="20"/>
        </w:rPr>
        <w:t>ud</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6"/>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9"/>
          <w:sz w:val="20"/>
          <w:szCs w:val="20"/>
        </w:rPr>
        <w:t xml:space="preserve"> </w:t>
      </w:r>
      <w:proofErr w:type="spellStart"/>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xpe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2"/>
          <w:sz w:val="20"/>
          <w:szCs w:val="20"/>
        </w:rPr>
        <w:t>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9"/>
          <w:sz w:val="20"/>
          <w:szCs w:val="20"/>
        </w:rPr>
        <w:t>e</w:t>
      </w:r>
      <w:r>
        <w:rPr>
          <w:rFonts w:ascii="Times New Roman" w:eastAsia="Times New Roman" w:hAnsi="Times New Roman" w:cs="Times New Roman"/>
          <w:color w:val="231F20"/>
          <w:spacing w:val="7"/>
          <w:sz w:val="20"/>
          <w:szCs w:val="20"/>
        </w:rPr>
        <w:t>n</w:t>
      </w:r>
      <w:r>
        <w:rPr>
          <w:rFonts w:ascii="Times New Roman" w:eastAsia="Times New Roman" w:hAnsi="Times New Roman" w:cs="Times New Roman"/>
          <w:color w:val="231F20"/>
          <w:spacing w:val="8"/>
          <w:sz w:val="20"/>
          <w:szCs w:val="20"/>
        </w:rPr>
        <w:t>c</w:t>
      </w:r>
      <w:r>
        <w:rPr>
          <w:rFonts w:ascii="Times New Roman" w:eastAsia="Times New Roman" w:hAnsi="Times New Roman" w:cs="Times New Roman"/>
          <w:color w:val="231F20"/>
          <w:spacing w:val="9"/>
          <w:sz w:val="20"/>
          <w:szCs w:val="20"/>
        </w:rPr>
        <w:t>e</w:t>
      </w:r>
      <w:r>
        <w:rPr>
          <w:rFonts w:ascii="Times New Roman" w:eastAsia="Times New Roman" w:hAnsi="Times New Roman" w:cs="Times New Roman"/>
          <w:color w:val="231F20"/>
          <w:sz w:val="20"/>
          <w:szCs w:val="20"/>
        </w:rPr>
        <w:t>s</w:t>
      </w:r>
      <w:proofErr w:type="spellEnd"/>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pacing w:val="11"/>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pacing w:val="7"/>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pacing w:val="10"/>
          <w:sz w:val="20"/>
          <w:szCs w:val="20"/>
        </w:rPr>
        <w:t>A</w:t>
      </w:r>
      <w:r>
        <w:rPr>
          <w:rFonts w:ascii="Times New Roman" w:eastAsia="Times New Roman" w:hAnsi="Times New Roman" w:cs="Times New Roman"/>
          <w:color w:val="231F20"/>
          <w:spacing w:val="5"/>
          <w:sz w:val="20"/>
          <w:szCs w:val="20"/>
        </w:rPr>
        <w:t>l</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7"/>
          <w:sz w:val="20"/>
          <w:szCs w:val="20"/>
        </w:rPr>
        <w:t>e</w:t>
      </w:r>
      <w:r>
        <w:rPr>
          <w:rFonts w:ascii="Times New Roman" w:eastAsia="Times New Roman" w:hAnsi="Times New Roman" w:cs="Times New Roman"/>
          <w:color w:val="231F20"/>
          <w:spacing w:val="8"/>
          <w:sz w:val="20"/>
          <w:szCs w:val="20"/>
        </w:rPr>
        <w:t>b</w:t>
      </w:r>
      <w:r>
        <w:rPr>
          <w:rFonts w:ascii="Times New Roman" w:eastAsia="Times New Roman" w:hAnsi="Times New Roman" w:cs="Times New Roman"/>
          <w:color w:val="231F20"/>
          <w:spacing w:val="10"/>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pacing w:val="8"/>
          <w:sz w:val="20"/>
          <w:szCs w:val="20"/>
        </w:rPr>
        <w:t>c</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pacing w:val="12"/>
          <w:sz w:val="20"/>
          <w:szCs w:val="20"/>
        </w:rPr>
        <w:t>u</w:t>
      </w:r>
      <w:r>
        <w:rPr>
          <w:rFonts w:ascii="Times New Roman" w:eastAsia="Times New Roman" w:hAnsi="Times New Roman" w:cs="Times New Roman"/>
          <w:color w:val="231F20"/>
          <w:spacing w:val="10"/>
          <w:sz w:val="20"/>
          <w:szCs w:val="20"/>
        </w:rPr>
        <w:t>r</w:t>
      </w:r>
      <w:r>
        <w:rPr>
          <w:rFonts w:ascii="Times New Roman" w:eastAsia="Times New Roman" w:hAnsi="Times New Roman" w:cs="Times New Roman"/>
          <w:color w:val="231F20"/>
          <w:spacing w:val="8"/>
          <w:sz w:val="20"/>
          <w:szCs w:val="20"/>
        </w:rPr>
        <w:t>s</w:t>
      </w:r>
      <w:r>
        <w:rPr>
          <w:rFonts w:ascii="Times New Roman" w:eastAsia="Times New Roman" w:hAnsi="Times New Roman" w:cs="Times New Roman"/>
          <w:color w:val="231F20"/>
          <w:spacing w:val="7"/>
          <w:sz w:val="20"/>
          <w:szCs w:val="20"/>
        </w:rPr>
        <w:t>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pacing w:val="8"/>
          <w:sz w:val="20"/>
          <w:szCs w:val="20"/>
        </w:rPr>
        <w:t>p</w:t>
      </w:r>
      <w:r>
        <w:rPr>
          <w:rFonts w:ascii="Times New Roman" w:eastAsia="Times New Roman" w:hAnsi="Times New Roman" w:cs="Times New Roman"/>
          <w:color w:val="231F20"/>
          <w:spacing w:val="11"/>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5"/>
          <w:sz w:val="20"/>
          <w:szCs w:val="20"/>
        </w:rPr>
        <w:t xml:space="preserve"> </w:t>
      </w:r>
      <w:proofErr w:type="spellStart"/>
      <w:r>
        <w:rPr>
          <w:rFonts w:ascii="Times New Roman" w:eastAsia="Times New Roman" w:hAnsi="Times New Roman" w:cs="Times New Roman"/>
          <w:color w:val="231F20"/>
          <w:spacing w:val="11"/>
          <w:sz w:val="20"/>
          <w:szCs w:val="20"/>
        </w:rPr>
        <w:t>t</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8"/>
          <w:sz w:val="20"/>
          <w:szCs w:val="20"/>
        </w:rPr>
        <w:t>c</w:t>
      </w:r>
      <w:r>
        <w:rPr>
          <w:rFonts w:ascii="Times New Roman" w:eastAsia="Times New Roman" w:hAnsi="Times New Roman" w:cs="Times New Roman"/>
          <w:color w:val="231F20"/>
          <w:spacing w:val="10"/>
          <w:sz w:val="20"/>
          <w:szCs w:val="20"/>
        </w:rPr>
        <w:t>u</w:t>
      </w:r>
      <w:r>
        <w:rPr>
          <w:rFonts w:ascii="Times New Roman" w:eastAsia="Times New Roman" w:hAnsi="Times New Roman" w:cs="Times New Roman"/>
          <w:color w:val="231F20"/>
          <w:spacing w:val="7"/>
          <w:sz w:val="20"/>
          <w:szCs w:val="20"/>
        </w:rPr>
        <w:t>l</w:t>
      </w:r>
      <w:r>
        <w:rPr>
          <w:rFonts w:ascii="Times New Roman" w:eastAsia="Times New Roman" w:hAnsi="Times New Roman" w:cs="Times New Roman"/>
          <w:color w:val="231F20"/>
          <w:spacing w:val="11"/>
          <w:sz w:val="20"/>
          <w:szCs w:val="20"/>
        </w:rPr>
        <w:t>a</w:t>
      </w:r>
      <w:r>
        <w:rPr>
          <w:rFonts w:ascii="Times New Roman" w:eastAsia="Times New Roman" w:hAnsi="Times New Roman" w:cs="Times New Roman"/>
          <w:color w:val="231F20"/>
          <w:spacing w:val="5"/>
          <w:sz w:val="20"/>
          <w:szCs w:val="20"/>
        </w:rPr>
        <w:t>rl</w:t>
      </w:r>
      <w:r>
        <w:rPr>
          <w:rFonts w:ascii="Times New Roman" w:eastAsia="Times New Roman" w:hAnsi="Times New Roman" w:cs="Times New Roman"/>
          <w:color w:val="231F20"/>
          <w:sz w:val="20"/>
          <w:szCs w:val="20"/>
        </w:rPr>
        <w:t>y</w:t>
      </w:r>
      <w:proofErr w:type="spellEnd"/>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pacing w:val="10"/>
          <w:sz w:val="20"/>
          <w:szCs w:val="20"/>
        </w:rPr>
        <w:t>w</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pacing w:val="6"/>
          <w:sz w:val="20"/>
          <w:szCs w:val="20"/>
        </w:rPr>
        <w:t>m</w:t>
      </w:r>
      <w:r>
        <w:rPr>
          <w:rFonts w:ascii="Times New Roman" w:eastAsia="Times New Roman" w:hAnsi="Times New Roman" w:cs="Times New Roman"/>
          <w:color w:val="231F20"/>
          <w:spacing w:val="10"/>
          <w:sz w:val="20"/>
          <w:szCs w:val="20"/>
        </w:rPr>
        <w:t>u</w:t>
      </w:r>
      <w:r>
        <w:rPr>
          <w:rFonts w:ascii="Times New Roman" w:eastAsia="Times New Roman" w:hAnsi="Times New Roman" w:cs="Times New Roman"/>
          <w:color w:val="231F20"/>
          <w:spacing w:val="5"/>
          <w:sz w:val="20"/>
          <w:szCs w:val="20"/>
        </w:rPr>
        <w:t>l</w:t>
      </w:r>
      <w:r>
        <w:rPr>
          <w:rFonts w:ascii="Times New Roman" w:eastAsia="Times New Roman" w:hAnsi="Times New Roman" w:cs="Times New Roman"/>
          <w:color w:val="231F20"/>
          <w:spacing w:val="11"/>
          <w:sz w:val="20"/>
          <w:szCs w:val="20"/>
        </w:rPr>
        <w:t>t</w:t>
      </w:r>
      <w:r>
        <w:rPr>
          <w:rFonts w:ascii="Times New Roman" w:eastAsia="Times New Roman" w:hAnsi="Times New Roman" w:cs="Times New Roman"/>
          <w:color w:val="231F20"/>
          <w:spacing w:val="6"/>
          <w:sz w:val="20"/>
          <w:szCs w:val="20"/>
        </w:rPr>
        <w:t>i</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5"/>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9"/>
          <w:sz w:val="20"/>
          <w:szCs w:val="20"/>
        </w:rPr>
        <w:t xml:space="preserve"> </w:t>
      </w:r>
      <w:proofErr w:type="spellStart"/>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z w:val="20"/>
          <w:szCs w:val="20"/>
        </w:rPr>
        <w:t>t</w:t>
      </w:r>
      <w:proofErr w:type="spellEnd"/>
      <w:r>
        <w:rPr>
          <w:rFonts w:ascii="Times New Roman" w:eastAsia="Times New Roman" w:hAnsi="Times New Roman" w:cs="Times New Roman"/>
          <w:color w:val="231F20"/>
          <w:spacing w:val="-37"/>
          <w:sz w:val="20"/>
          <w:szCs w:val="20"/>
        </w:rPr>
        <w:t xml:space="preserve"> </w:t>
      </w:r>
      <w:proofErr w:type="spellStart"/>
      <w:r>
        <w:rPr>
          <w:rFonts w:ascii="Times New Roman" w:eastAsia="Times New Roman" w:hAnsi="Times New Roman" w:cs="Times New Roman"/>
          <w:color w:val="231F20"/>
          <w:spacing w:val="10"/>
          <w:sz w:val="20"/>
          <w:szCs w:val="20"/>
        </w:rPr>
        <w:t>r</w:t>
      </w:r>
      <w:r>
        <w:rPr>
          <w:rFonts w:ascii="Times New Roman" w:eastAsia="Times New Roman" w:hAnsi="Times New Roman" w:cs="Times New Roman"/>
          <w:color w:val="231F20"/>
          <w:spacing w:val="7"/>
          <w:sz w:val="20"/>
          <w:szCs w:val="20"/>
        </w:rPr>
        <w:t>a</w:t>
      </w:r>
      <w:r>
        <w:rPr>
          <w:rFonts w:ascii="Times New Roman" w:eastAsia="Times New Roman" w:hAnsi="Times New Roman" w:cs="Times New Roman"/>
          <w:color w:val="231F20"/>
          <w:spacing w:val="9"/>
          <w:sz w:val="20"/>
          <w:szCs w:val="20"/>
        </w:rPr>
        <w:t>t</w:t>
      </w:r>
      <w:r>
        <w:rPr>
          <w:rFonts w:ascii="Times New Roman" w:eastAsia="Times New Roman" w:hAnsi="Times New Roman" w:cs="Times New Roman"/>
          <w:color w:val="231F20"/>
          <w:spacing w:val="6"/>
          <w:sz w:val="20"/>
          <w:szCs w:val="20"/>
        </w:rPr>
        <w:t>e</w:t>
      </w:r>
      <w:r>
        <w:rPr>
          <w:rFonts w:ascii="Times New Roman" w:eastAsia="Times New Roman" w:hAnsi="Times New Roman" w:cs="Times New Roman"/>
          <w:color w:val="231F20"/>
          <w:spacing w:val="10"/>
          <w:sz w:val="20"/>
          <w:szCs w:val="20"/>
        </w:rPr>
        <w:t>g</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9"/>
          <w:sz w:val="20"/>
          <w:szCs w:val="20"/>
        </w:rPr>
        <w:t>e</w:t>
      </w:r>
      <w:r>
        <w:rPr>
          <w:rFonts w:ascii="Times New Roman" w:eastAsia="Times New Roman" w:hAnsi="Times New Roman" w:cs="Times New Roman"/>
          <w:color w:val="231F20"/>
          <w:spacing w:val="7"/>
          <w:sz w:val="20"/>
          <w:szCs w:val="20"/>
        </w:rPr>
        <w:t>s</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pacing w:val="9"/>
          <w:sz w:val="20"/>
          <w:szCs w:val="20"/>
        </w:rPr>
        <w:t>e</w:t>
      </w:r>
      <w:r>
        <w:rPr>
          <w:rFonts w:ascii="Times New Roman" w:eastAsia="Times New Roman" w:hAnsi="Times New Roman" w:cs="Times New Roman"/>
          <w:color w:val="231F20"/>
          <w:sz w:val="20"/>
          <w:szCs w:val="20"/>
        </w:rPr>
        <w:t>e</w:t>
      </w:r>
      <w:hyperlink r:id="rId49">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6"/>
            <w:sz w:val="20"/>
            <w:szCs w:val="20"/>
          </w:rPr>
          <w:t>p</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9"/>
            <w:sz w:val="20"/>
            <w:szCs w:val="20"/>
          </w:rPr>
          <w:t>/</w:t>
        </w:r>
        <w:r>
          <w:rPr>
            <w:rFonts w:ascii="Times New Roman" w:eastAsia="Times New Roman" w:hAnsi="Times New Roman" w:cs="Times New Roman"/>
            <w:color w:val="231F20"/>
            <w:spacing w:val="-7"/>
            <w:sz w:val="20"/>
            <w:szCs w:val="20"/>
          </w:rPr>
          <w: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7"/>
            <w:sz w:val="20"/>
            <w:szCs w:val="20"/>
          </w:rPr>
          <w:t>u</w:t>
        </w:r>
        <w:r>
          <w:rPr>
            <w:rFonts w:ascii="Times New Roman" w:eastAsia="Times New Roman" w:hAnsi="Times New Roman" w:cs="Times New Roman"/>
            <w:color w:val="231F20"/>
            <w:spacing w:val="-8"/>
            <w:sz w:val="20"/>
            <w:szCs w:val="20"/>
          </w:rPr>
          <w:t>/</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ti</w:t>
        </w:r>
        <w:r>
          <w:rPr>
            <w:rFonts w:ascii="Times New Roman" w:eastAsia="Times New Roman" w:hAnsi="Times New Roman" w:cs="Times New Roman"/>
            <w:color w:val="231F20"/>
            <w:spacing w:val="-1"/>
            <w:sz w:val="20"/>
            <w:szCs w:val="20"/>
          </w:rPr>
          <w:t>ng</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 xml:space="preserve"> </w:t>
        </w:r>
      </w:hyperlink>
      <w:r>
        <w:rPr>
          <w:rFonts w:ascii="Times New Roman" w:eastAsia="Times New Roman" w:hAnsi="Times New Roman" w:cs="Times New Roman"/>
          <w:color w:val="231F20"/>
          <w:spacing w:val="-2"/>
          <w:sz w:val="20"/>
          <w:szCs w:val="20"/>
        </w:rPr>
        <w:t>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te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pr</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to</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l.</w:t>
      </w:r>
    </w:p>
    <w:p w14:paraId="5119327D" w14:textId="77777777" w:rsidR="001C3238" w:rsidRDefault="0026735F">
      <w:pPr>
        <w:spacing w:after="0" w:line="240" w:lineRule="auto"/>
        <w:ind w:left="245" w:right="66"/>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pacing w:val="-2"/>
          <w:sz w:val="20"/>
          <w:szCs w:val="20"/>
        </w:rPr>
        <w:t>2</w:t>
      </w:r>
      <w:r>
        <w:rPr>
          <w:rFonts w:ascii="Times New Roman" w:eastAsia="Times New Roman" w:hAnsi="Times New Roman" w:cs="Times New Roman"/>
          <w:color w:val="231F20"/>
          <w:sz w:val="20"/>
          <w:szCs w:val="20"/>
        </w:rPr>
        <w:t>3</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z w:val="20"/>
          <w:szCs w:val="20"/>
        </w:rPr>
        <w:t>rom</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pacing w:val="-11"/>
          <w:sz w:val="20"/>
          <w:szCs w:val="20"/>
        </w:rPr>
        <w:t>1</w:t>
      </w:r>
      <w:r>
        <w:rPr>
          <w:rFonts w:ascii="Times New Roman" w:eastAsia="Times New Roman" w:hAnsi="Times New Roman" w:cs="Times New Roman"/>
          <w:color w:val="231F20"/>
          <w:sz w:val="20"/>
          <w:szCs w:val="20"/>
        </w:rPr>
        <w:t>0</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ch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z w:val="20"/>
          <w:szCs w:val="20"/>
        </w:rPr>
        <w:t>Of</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se</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pacing w:val="-2"/>
          <w:sz w:val="20"/>
          <w:szCs w:val="20"/>
        </w:rPr>
        <w:t>2</w:t>
      </w:r>
      <w:r>
        <w:rPr>
          <w:rFonts w:ascii="Times New Roman" w:eastAsia="Times New Roman" w:hAnsi="Times New Roman" w:cs="Times New Roman"/>
          <w:color w:val="231F20"/>
          <w:sz w:val="20"/>
          <w:szCs w:val="20"/>
        </w:rPr>
        <w:t>3</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p>
    <w:p w14:paraId="4EB2D74D" w14:textId="77777777" w:rsidR="001C3238" w:rsidRDefault="0026735F">
      <w:pPr>
        <w:spacing w:before="10" w:after="0" w:line="250" w:lineRule="auto"/>
        <w:ind w:left="100" w:right="65"/>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6 sc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 a 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da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3"/>
          <w:sz w:val="20"/>
          <w:szCs w:val="20"/>
        </w:rPr>
        <w:t>di</w:t>
      </w:r>
      <w:r>
        <w:rPr>
          <w:rFonts w:ascii="Times New Roman" w:eastAsia="Times New Roman" w:hAnsi="Times New Roman" w:cs="Times New Roman"/>
          <w:color w:val="231F20"/>
          <w:spacing w:val="1"/>
          <w:sz w:val="20"/>
          <w:szCs w:val="20"/>
        </w:rPr>
        <w:t>ze</w:t>
      </w:r>
      <w:r>
        <w:rPr>
          <w:rFonts w:ascii="Times New Roman" w:eastAsia="Times New Roman" w:hAnsi="Times New Roman" w:cs="Times New Roman"/>
          <w:color w:val="231F20"/>
          <w:sz w:val="20"/>
          <w:szCs w:val="20"/>
        </w:rPr>
        <w:t>d a</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a 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3"/>
          <w:sz w:val="20"/>
          <w:szCs w:val="20"/>
        </w:rPr>
        <w:t>di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ss </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z w:val="20"/>
          <w:szCs w:val="20"/>
        </w:rPr>
        <w:t xml:space="preserve">st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5"/>
          <w:sz w:val="20"/>
          <w:szCs w:val="20"/>
        </w:rPr>
        <w:t>d</w:t>
      </w:r>
      <w:r>
        <w:rPr>
          <w:rFonts w:ascii="Times New Roman" w:eastAsia="Times New Roman" w:hAnsi="Times New Roman" w:cs="Times New Roman"/>
          <w:color w:val="231F20"/>
          <w:spacing w:val="3"/>
          <w:sz w:val="20"/>
          <w:szCs w:val="20"/>
        </w:rPr>
        <w:t>min</w:t>
      </w:r>
      <w:r>
        <w:rPr>
          <w:rFonts w:ascii="Times New Roman" w:eastAsia="Times New Roman" w:hAnsi="Times New Roman" w:cs="Times New Roman"/>
          <w:color w:val="231F20"/>
          <w:sz w:val="20"/>
          <w:szCs w:val="20"/>
        </w:rPr>
        <w:t>is</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 at</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6"/>
          <w:sz w:val="20"/>
          <w:szCs w:val="20"/>
        </w:rPr>
        <w:t>n</w:t>
      </w:r>
      <w:r>
        <w:rPr>
          <w:rFonts w:ascii="Times New Roman" w:eastAsia="Times New Roman" w:hAnsi="Times New Roman" w:cs="Times New Roman"/>
          <w:color w:val="231F20"/>
          <w:spacing w:val="4"/>
          <w:sz w:val="20"/>
          <w:szCs w:val="20"/>
        </w:rPr>
        <w:t>ni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pacing w:val="-3"/>
          <w:sz w:val="20"/>
          <w:szCs w:val="20"/>
        </w:rPr>
        <w:t>y</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25"/>
          <w:sz w:val="20"/>
          <w:szCs w:val="20"/>
        </w:rPr>
        <w:t xml:space="preserve"> </w:t>
      </w:r>
      <w:del w:id="43" w:author="James Wilson" w:date="2014-11-05T12:42:00Z">
        <w:r w:rsidDel="00AD0895">
          <w:rPr>
            <w:rFonts w:ascii="Times New Roman" w:eastAsia="Times New Roman" w:hAnsi="Times New Roman" w:cs="Times New Roman"/>
            <w:color w:val="231F20"/>
            <w:spacing w:val="3"/>
            <w:sz w:val="20"/>
            <w:szCs w:val="20"/>
          </w:rPr>
          <w:delText>t</w:delText>
        </w:r>
        <w:r w:rsidDel="00AD0895">
          <w:rPr>
            <w:rFonts w:ascii="Times New Roman" w:eastAsia="Times New Roman" w:hAnsi="Times New Roman" w:cs="Times New Roman"/>
            <w:color w:val="231F20"/>
            <w:spacing w:val="2"/>
            <w:sz w:val="20"/>
            <w:szCs w:val="20"/>
          </w:rPr>
          <w:delText>h</w:delText>
        </w:r>
        <w:r w:rsidDel="00AD0895">
          <w:rPr>
            <w:rFonts w:ascii="Times New Roman" w:eastAsia="Times New Roman" w:hAnsi="Times New Roman" w:cs="Times New Roman"/>
            <w:color w:val="231F20"/>
            <w:sz w:val="20"/>
            <w:szCs w:val="20"/>
          </w:rPr>
          <w:delText>at</w:delText>
        </w:r>
        <w:r w:rsidDel="00AD0895">
          <w:rPr>
            <w:rFonts w:ascii="Times New Roman" w:eastAsia="Times New Roman" w:hAnsi="Times New Roman" w:cs="Times New Roman"/>
            <w:color w:val="231F20"/>
            <w:spacing w:val="25"/>
            <w:sz w:val="20"/>
            <w:szCs w:val="20"/>
          </w:rPr>
          <w:delText xml:space="preserve"> </w:delText>
        </w:r>
      </w:del>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 xml:space="preserve">or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 xml:space="preserve">a I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k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 subs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q</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w </w:t>
      </w:r>
      <w:r>
        <w:rPr>
          <w:rFonts w:ascii="Times New Roman" w:eastAsia="Times New Roman" w:hAnsi="Times New Roman" w:cs="Times New Roman"/>
          <w:color w:val="231F20"/>
          <w:spacing w:val="1"/>
          <w:sz w:val="20"/>
          <w:szCs w:val="20"/>
        </w:rPr>
        <w:t>pe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ce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 c</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6</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8"/>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ew</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y</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is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be</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z w:val="20"/>
          <w:szCs w:val="20"/>
        </w:rPr>
        <w:t>se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x</w:t>
      </w:r>
      <w:r>
        <w:rPr>
          <w:rFonts w:ascii="Times New Roman" w:eastAsia="Times New Roman" w:hAnsi="Times New Roman" w:cs="Times New Roman"/>
          <w:color w:val="231F20"/>
          <w:spacing w:val="1"/>
          <w:sz w:val="20"/>
          <w:szCs w:val="20"/>
        </w:rPr>
        <w:t>pe</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K</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9"/>
          <w:sz w:val="20"/>
          <w:szCs w:val="20"/>
        </w:rPr>
        <w:t>(</w:t>
      </w:r>
      <w:r>
        <w:rPr>
          <w:rFonts w:ascii="Times New Roman" w:eastAsia="Times New Roman" w:hAnsi="Times New Roman" w:cs="Times New Roman"/>
          <w:color w:val="231F20"/>
          <w:spacing w:val="2"/>
          <w:sz w:val="20"/>
          <w:szCs w:val="20"/>
        </w:rPr>
        <w:t>9</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pe</w:t>
      </w:r>
      <w:r>
        <w:rPr>
          <w:rFonts w:ascii="Times New Roman" w:eastAsia="Times New Roman" w:hAnsi="Times New Roman" w:cs="Times New Roman"/>
          <w:color w:val="231F20"/>
          <w:sz w:val="20"/>
          <w:szCs w:val="20"/>
        </w:rPr>
        <w:t>rc</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pre</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5"/>
          <w:sz w:val="20"/>
          <w:szCs w:val="20"/>
        </w:rPr>
        <w:t>g</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7"/>
          <w:sz w:val="20"/>
          <w:szCs w:val="20"/>
        </w:rPr>
        <w:t>g</w:t>
      </w:r>
      <w:r>
        <w:rPr>
          <w:rFonts w:ascii="Times New Roman" w:eastAsia="Times New Roman" w:hAnsi="Times New Roman" w:cs="Times New Roman"/>
          <w:color w:val="231F20"/>
          <w:spacing w:val="4"/>
          <w:sz w:val="20"/>
          <w:szCs w:val="20"/>
        </w:rPr>
        <w:t>ra</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w</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 xml:space="preserve">k </w:t>
      </w:r>
      <w:r>
        <w:rPr>
          <w:rFonts w:ascii="Times New Roman" w:eastAsia="Times New Roman" w:hAnsi="Times New Roman" w:cs="Times New Roman"/>
          <w:color w:val="231F20"/>
          <w:spacing w:val="-5"/>
          <w:sz w:val="20"/>
          <w:szCs w:val="20"/>
        </w:rPr>
        <w:t>(</w:t>
      </w:r>
      <w:r>
        <w:rPr>
          <w:rFonts w:ascii="Times New Roman" w:eastAsia="Times New Roman" w:hAnsi="Times New Roman" w:cs="Times New Roman"/>
          <w:color w:val="231F20"/>
          <w:spacing w:val="-1"/>
          <w:sz w:val="20"/>
          <w:szCs w:val="20"/>
        </w:rPr>
        <w:t>2</w:t>
      </w:r>
      <w:r>
        <w:rPr>
          <w:rFonts w:ascii="Times New Roman" w:eastAsia="Times New Roman" w:hAnsi="Times New Roman" w:cs="Times New Roman"/>
          <w:color w:val="231F20"/>
          <w:spacing w:val="-3"/>
          <w:sz w:val="20"/>
          <w:szCs w:val="20"/>
        </w:rPr>
        <w:t>5</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3"/>
          <w:sz w:val="20"/>
          <w:szCs w:val="20"/>
        </w:rPr>
        <w:t>pe</w:t>
      </w:r>
      <w:r>
        <w:rPr>
          <w:rFonts w:ascii="Times New Roman" w:eastAsia="Times New Roman" w:hAnsi="Times New Roman" w:cs="Times New Roman"/>
          <w:color w:val="231F20"/>
          <w:spacing w:val="2"/>
          <w:sz w:val="20"/>
          <w:szCs w:val="20"/>
        </w:rPr>
        <w:t>rc</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0"/>
          <w:sz w:val="20"/>
          <w:szCs w:val="20"/>
        </w:rPr>
        <w:t>e</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 xml:space="preserve">a </w:t>
      </w:r>
      <w:r>
        <w:rPr>
          <w:rFonts w:ascii="Times New Roman" w:eastAsia="Times New Roman" w:hAnsi="Times New Roman" w:cs="Times New Roman"/>
          <w:color w:val="231F20"/>
          <w:spacing w:val="-5"/>
          <w:sz w:val="20"/>
          <w:szCs w:val="20"/>
        </w:rPr>
        <w:t>(</w:t>
      </w:r>
      <w:r>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pacing w:val="1"/>
          <w:sz w:val="20"/>
          <w:szCs w:val="20"/>
        </w:rPr>
        <w:t>2n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3"/>
          <w:sz w:val="20"/>
          <w:szCs w:val="20"/>
        </w:rPr>
        <w:t>pe</w:t>
      </w:r>
      <w:r>
        <w:rPr>
          <w:rFonts w:ascii="Times New Roman" w:eastAsia="Times New Roman" w:hAnsi="Times New Roman" w:cs="Times New Roman"/>
          <w:color w:val="231F20"/>
          <w:spacing w:val="2"/>
          <w:sz w:val="20"/>
          <w:szCs w:val="20"/>
        </w:rPr>
        <w:t>rc</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0"/>
          <w:sz w:val="20"/>
          <w:szCs w:val="20"/>
        </w:rPr>
        <w:t>e</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sz w:val="20"/>
          <w:szCs w:val="20"/>
        </w:rPr>
        <w:t>J</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pacing w:val="5"/>
          <w:sz w:val="20"/>
          <w:szCs w:val="20"/>
        </w:rPr>
        <w:t>da</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pacing w:val="-9"/>
          <w:sz w:val="20"/>
          <w:szCs w:val="20"/>
        </w:rPr>
        <w:t>1</w:t>
      </w:r>
      <w:r>
        <w:rPr>
          <w:rFonts w:ascii="Times New Roman" w:eastAsia="Times New Roman" w:hAnsi="Times New Roman" w:cs="Times New Roman"/>
          <w:color w:val="231F20"/>
          <w:spacing w:val="-5"/>
          <w:sz w:val="20"/>
          <w:szCs w:val="20"/>
        </w:rPr>
        <w:t>5</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rc</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1"/>
          <w:sz w:val="20"/>
          <w:szCs w:val="20"/>
        </w:rPr>
        <w:t>e</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 Isa</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pacing w:val="-9"/>
          <w:sz w:val="20"/>
          <w:szCs w:val="20"/>
        </w:rPr>
        <w:t>1</w:t>
      </w:r>
      <w:r>
        <w:rPr>
          <w:rFonts w:ascii="Times New Roman" w:eastAsia="Times New Roman" w:hAnsi="Times New Roman" w:cs="Times New Roman"/>
          <w:color w:val="231F20"/>
          <w:sz w:val="20"/>
          <w:szCs w:val="20"/>
        </w:rPr>
        <w:t xml:space="preserve">st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rc</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1"/>
          <w:sz w:val="20"/>
          <w:szCs w:val="20"/>
        </w:rPr>
        <w:t>e</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3"/>
          <w:sz w:val="20"/>
          <w:szCs w:val="20"/>
        </w:rPr>
        <w:t>Ni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pacing w:val="-9"/>
          <w:sz w:val="20"/>
          <w:szCs w:val="20"/>
        </w:rPr>
        <w:t>1</w:t>
      </w:r>
      <w:r>
        <w:rPr>
          <w:rFonts w:ascii="Times New Roman" w:eastAsia="Times New Roman" w:hAnsi="Times New Roman" w:cs="Times New Roman"/>
          <w:color w:val="231F20"/>
          <w:sz w:val="20"/>
          <w:szCs w:val="20"/>
        </w:rPr>
        <w:t xml:space="preserve">st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rc</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1"/>
          <w:sz w:val="20"/>
          <w:szCs w:val="20"/>
        </w:rPr>
        <w:t>e</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re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ni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5"/>
          <w:sz w:val="20"/>
          <w:szCs w:val="20"/>
        </w:rPr>
        <w:t>g</w:t>
      </w:r>
      <w:r>
        <w:rPr>
          <w:rFonts w:ascii="Times New Roman" w:eastAsia="Times New Roman" w:hAnsi="Times New Roman" w:cs="Times New Roman"/>
          <w:color w:val="231F20"/>
          <w:spacing w:val="2"/>
          <w:sz w:val="20"/>
          <w:szCs w:val="20"/>
        </w:rPr>
        <w:t>ra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
          <w:sz w:val="20"/>
          <w:szCs w:val="20"/>
        </w:rPr>
        <w:t>e.</w:t>
      </w:r>
    </w:p>
    <w:p w14:paraId="3DFA8269" w14:textId="77777777" w:rsidR="001C3238" w:rsidRDefault="0026735F">
      <w:pPr>
        <w:spacing w:after="0" w:line="250" w:lineRule="auto"/>
        <w:ind w:left="100" w:right="65"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10"/>
          <w:sz w:val="20"/>
          <w:szCs w:val="20"/>
        </w:rPr>
        <w:t>A</w:t>
      </w:r>
      <w:r>
        <w:rPr>
          <w:rFonts w:ascii="Times New Roman" w:eastAsia="Times New Roman" w:hAnsi="Times New Roman" w:cs="Times New Roman"/>
          <w:color w:val="231F20"/>
          <w:spacing w:val="6"/>
          <w:sz w:val="20"/>
          <w:szCs w:val="20"/>
        </w:rPr>
        <w:t>n</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y</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3"/>
          <w:sz w:val="20"/>
          <w:szCs w:val="20"/>
        </w:rPr>
        <w:t xml:space="preserve"> </w:t>
      </w:r>
      <w:r>
        <w:rPr>
          <w:rFonts w:ascii="Times New Roman" w:eastAsia="Times New Roman" w:hAnsi="Times New Roman" w:cs="Times New Roman"/>
          <w:color w:val="231F20"/>
          <w:sz w:val="20"/>
          <w:szCs w:val="20"/>
        </w:rPr>
        <w:t>of</w:t>
      </w:r>
      <w:r>
        <w:rPr>
          <w:rFonts w:ascii="Times New Roman" w:eastAsia="Times New Roman" w:hAnsi="Times New Roman" w:cs="Times New Roman"/>
          <w:color w:val="231F20"/>
          <w:spacing w:val="33"/>
          <w:sz w:val="20"/>
          <w:szCs w:val="20"/>
        </w:rPr>
        <w:t xml:space="preserve"> </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pacing w:val="5"/>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4"/>
          <w:sz w:val="20"/>
          <w:szCs w:val="20"/>
        </w:rPr>
        <w:t xml:space="preserve"> </w:t>
      </w:r>
      <w:r>
        <w:rPr>
          <w:rFonts w:ascii="Times New Roman" w:eastAsia="Times New Roman" w:hAnsi="Times New Roman" w:cs="Times New Roman"/>
          <w:color w:val="231F20"/>
          <w:spacing w:val="9"/>
          <w:sz w:val="20"/>
          <w:szCs w:val="20"/>
        </w:rPr>
        <w:t>i</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7"/>
          <w:sz w:val="20"/>
          <w:szCs w:val="20"/>
        </w:rPr>
        <w:t>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7"/>
          <w:sz w:val="20"/>
          <w:szCs w:val="20"/>
        </w:rPr>
        <w:t xml:space="preserve"> </w:t>
      </w:r>
      <w:r>
        <w:rPr>
          <w:rFonts w:ascii="Times New Roman" w:eastAsia="Times New Roman" w:hAnsi="Times New Roman" w:cs="Times New Roman"/>
          <w:color w:val="231F20"/>
          <w:spacing w:val="8"/>
          <w:sz w:val="20"/>
          <w:szCs w:val="20"/>
        </w:rPr>
        <w:t>v</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5"/>
          <w:sz w:val="20"/>
          <w:szCs w:val="20"/>
        </w:rPr>
        <w:t>ew</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4"/>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8"/>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5"/>
          <w:sz w:val="20"/>
          <w:szCs w:val="20"/>
        </w:rPr>
        <w:t xml:space="preserve"> </w:t>
      </w:r>
      <w:r>
        <w:rPr>
          <w:rFonts w:ascii="Times New Roman" w:eastAsia="Times New Roman" w:hAnsi="Times New Roman" w:cs="Times New Roman"/>
          <w:color w:val="231F20"/>
          <w:spacing w:val="6"/>
          <w:sz w:val="20"/>
          <w:szCs w:val="20"/>
        </w:rPr>
        <w:t>c</w:t>
      </w:r>
      <w:r>
        <w:rPr>
          <w:rFonts w:ascii="Times New Roman" w:eastAsia="Times New Roman" w:hAnsi="Times New Roman" w:cs="Times New Roman"/>
          <w:color w:val="231F20"/>
          <w:spacing w:val="5"/>
          <w:sz w:val="20"/>
          <w:szCs w:val="20"/>
        </w:rPr>
        <w:t>on</w:t>
      </w:r>
      <w:r>
        <w:rPr>
          <w:rFonts w:ascii="Times New Roman" w:eastAsia="Times New Roman" w:hAnsi="Times New Roman" w:cs="Times New Roman"/>
          <w:color w:val="231F20"/>
          <w:spacing w:val="6"/>
          <w:sz w:val="20"/>
          <w:szCs w:val="20"/>
        </w:rPr>
        <w:t>d</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6"/>
          <w:sz w:val="20"/>
          <w:szCs w:val="20"/>
        </w:rPr>
        <w:t>c</w:t>
      </w:r>
      <w:r>
        <w:rPr>
          <w:rFonts w:ascii="Times New Roman" w:eastAsia="Times New Roman" w:hAnsi="Times New Roman" w:cs="Times New Roman"/>
          <w:color w:val="231F20"/>
          <w:spacing w:val="7"/>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4"/>
          <w:sz w:val="20"/>
          <w:szCs w:val="20"/>
        </w:rPr>
        <w:t xml:space="preserve"> </w:t>
      </w:r>
      <w:r>
        <w:rPr>
          <w:rFonts w:ascii="Times New Roman" w:eastAsia="Times New Roman" w:hAnsi="Times New Roman" w:cs="Times New Roman"/>
          <w:color w:val="231F20"/>
          <w:spacing w:val="6"/>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7"/>
          <w:sz w:val="20"/>
          <w:szCs w:val="20"/>
        </w:rPr>
        <w:t>l</w:t>
      </w:r>
      <w:r>
        <w:rPr>
          <w:rFonts w:ascii="Times New Roman" w:eastAsia="Times New Roman" w:hAnsi="Times New Roman" w:cs="Times New Roman"/>
          <w:color w:val="231F20"/>
          <w:spacing w:val="5"/>
          <w:sz w:val="20"/>
          <w:szCs w:val="20"/>
        </w:rPr>
        <w:t>la</w:t>
      </w:r>
      <w:r>
        <w:rPr>
          <w:rFonts w:ascii="Times New Roman" w:eastAsia="Times New Roman" w:hAnsi="Times New Roman" w:cs="Times New Roman"/>
          <w:color w:val="231F20"/>
          <w:spacing w:val="6"/>
          <w:sz w:val="20"/>
          <w:szCs w:val="20"/>
        </w:rPr>
        <w:t>b</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9"/>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3"/>
          <w:sz w:val="20"/>
          <w:szCs w:val="20"/>
        </w:rPr>
        <w:t>el</w:t>
      </w:r>
      <w:r>
        <w:rPr>
          <w:rFonts w:ascii="Times New Roman" w:eastAsia="Times New Roman" w:hAnsi="Times New Roman" w:cs="Times New Roman"/>
          <w:color w:val="231F20"/>
          <w:spacing w:val="-7"/>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5"/>
          <w:sz w:val="20"/>
          <w:szCs w:val="20"/>
        </w:rPr>
        <w:t xml:space="preserve"> </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8"/>
          <w:sz w:val="20"/>
          <w:szCs w:val="20"/>
        </w:rPr>
        <w:t>u</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9"/>
          <w:sz w:val="20"/>
          <w:szCs w:val="20"/>
        </w:rPr>
        <w:t>t</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ga</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4"/>
          <w:sz w:val="20"/>
          <w:szCs w:val="20"/>
        </w:rPr>
        <w:t>di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5"/>
          <w:sz w:val="20"/>
          <w:szCs w:val="20"/>
        </w:rPr>
        <w:t>l</w:t>
      </w:r>
      <w:r>
        <w:rPr>
          <w:rFonts w:ascii="Times New Roman" w:eastAsia="Times New Roman" w:hAnsi="Times New Roman" w:cs="Times New Roman"/>
          <w:color w:val="231F20"/>
          <w:sz w:val="20"/>
          <w:szCs w:val="20"/>
        </w:rPr>
        <w:t xml:space="preserve">n &amp; </w:t>
      </w:r>
      <w:proofErr w:type="spellStart"/>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pacing w:val="4"/>
          <w:sz w:val="20"/>
          <w:szCs w:val="20"/>
        </w:rPr>
        <w:t>a</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pacing w:val="-2"/>
          <w:sz w:val="20"/>
          <w:szCs w:val="20"/>
        </w:rPr>
        <w:t>9</w:t>
      </w:r>
      <w:r>
        <w:rPr>
          <w:rFonts w:ascii="Times New Roman" w:eastAsia="Times New Roman" w:hAnsi="Times New Roman" w:cs="Times New Roman"/>
          <w:color w:val="231F20"/>
          <w:spacing w:val="-3"/>
          <w:sz w:val="20"/>
          <w:szCs w:val="20"/>
        </w:rPr>
        <w:t>8</w:t>
      </w:r>
      <w:r>
        <w:rPr>
          <w:rFonts w:ascii="Times New Roman" w:eastAsia="Times New Roman" w:hAnsi="Times New Roman" w:cs="Times New Roman"/>
          <w:color w:val="231F20"/>
          <w:sz w:val="20"/>
          <w:szCs w:val="20"/>
        </w:rPr>
        <w:t>5</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 xml:space="preserve">. </w:t>
      </w:r>
      <w:del w:id="44" w:author="James Wilson" w:date="2014-11-05T12:43:00Z">
        <w:r w:rsidDel="00AD0895">
          <w:rPr>
            <w:rFonts w:ascii="Times New Roman" w:eastAsia="Times New Roman" w:hAnsi="Times New Roman" w:cs="Times New Roman"/>
            <w:color w:val="231F20"/>
            <w:spacing w:val="7"/>
            <w:sz w:val="20"/>
            <w:szCs w:val="20"/>
          </w:rPr>
          <w:delText>W</w:delText>
        </w:r>
        <w:r w:rsidDel="00AD0895">
          <w:rPr>
            <w:rFonts w:ascii="Times New Roman" w:eastAsia="Times New Roman" w:hAnsi="Times New Roman" w:cs="Times New Roman"/>
            <w:color w:val="231F20"/>
            <w:spacing w:val="4"/>
            <w:sz w:val="20"/>
            <w:szCs w:val="20"/>
          </w:rPr>
          <w:delText>h</w:delText>
        </w:r>
        <w:r w:rsidDel="00AD0895">
          <w:rPr>
            <w:rFonts w:ascii="Times New Roman" w:eastAsia="Times New Roman" w:hAnsi="Times New Roman" w:cs="Times New Roman"/>
            <w:color w:val="231F20"/>
            <w:spacing w:val="2"/>
            <w:sz w:val="20"/>
            <w:szCs w:val="20"/>
          </w:rPr>
          <w:delText>i</w:delText>
        </w:r>
        <w:r w:rsidDel="00AD0895">
          <w:rPr>
            <w:rFonts w:ascii="Times New Roman" w:eastAsia="Times New Roman" w:hAnsi="Times New Roman" w:cs="Times New Roman"/>
            <w:color w:val="231F20"/>
            <w:spacing w:val="-2"/>
            <w:sz w:val="20"/>
            <w:szCs w:val="20"/>
          </w:rPr>
          <w:delText>l</w:delText>
        </w:r>
        <w:r w:rsidDel="00AD0895">
          <w:rPr>
            <w:rFonts w:ascii="Times New Roman" w:eastAsia="Times New Roman" w:hAnsi="Times New Roman" w:cs="Times New Roman"/>
            <w:color w:val="231F20"/>
            <w:sz w:val="20"/>
            <w:szCs w:val="20"/>
          </w:rPr>
          <w:delText xml:space="preserve">e </w:delText>
        </w:r>
      </w:del>
      <w:ins w:id="45" w:author="James Wilson" w:date="2014-11-05T12:43:00Z">
        <w:r w:rsidR="00AD0895">
          <w:rPr>
            <w:rFonts w:ascii="Times New Roman" w:eastAsia="Times New Roman" w:hAnsi="Times New Roman" w:cs="Times New Roman"/>
            <w:color w:val="231F20"/>
            <w:spacing w:val="7"/>
            <w:sz w:val="20"/>
            <w:szCs w:val="20"/>
          </w:rPr>
          <w:t xml:space="preserve">Although </w:t>
        </w:r>
      </w:ins>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ews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on a </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ng</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ie</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 xml:space="preserve">s on </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4"/>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5"/>
          <w:sz w:val="20"/>
          <w:szCs w:val="20"/>
        </w:rPr>
        <w:t>pe</w:t>
      </w:r>
      <w:r>
        <w:rPr>
          <w:rFonts w:ascii="Times New Roman" w:eastAsia="Times New Roman" w:hAnsi="Times New Roman" w:cs="Times New Roman"/>
          <w:color w:val="231F20"/>
          <w:spacing w:val="4"/>
          <w:sz w:val="20"/>
          <w:szCs w:val="20"/>
        </w:rPr>
        <w:t>rc</w:t>
      </w:r>
      <w:r>
        <w:rPr>
          <w:rFonts w:ascii="Times New Roman" w:eastAsia="Times New Roman" w:hAnsi="Times New Roman" w:cs="Times New Roman"/>
          <w:color w:val="231F20"/>
          <w:spacing w:val="6"/>
          <w:sz w:val="20"/>
          <w:szCs w:val="20"/>
        </w:rPr>
        <w:t>e</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5"/>
          <w:sz w:val="20"/>
          <w:szCs w:val="20"/>
        </w:rPr>
        <w:t>n</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6"/>
          <w:sz w:val="20"/>
          <w:szCs w:val="20"/>
        </w:rPr>
        <w:t>d</w:t>
      </w:r>
      <w:r>
        <w:rPr>
          <w:rFonts w:ascii="Times New Roman" w:eastAsia="Times New Roman" w:hAnsi="Times New Roman" w:cs="Times New Roman"/>
          <w:color w:val="231F20"/>
          <w:spacing w:val="4"/>
          <w:sz w:val="20"/>
          <w:szCs w:val="20"/>
        </w:rPr>
        <w:t>is</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7"/>
          <w:sz w:val="20"/>
          <w:szCs w:val="20"/>
        </w:rPr>
        <w:t>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pacing w:val="7"/>
          <w:sz w:val="20"/>
          <w:szCs w:val="20"/>
        </w:rPr>
        <w:t>ni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6"/>
          <w:sz w:val="20"/>
          <w:szCs w:val="20"/>
        </w:rPr>
        <w:t>w</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2"/>
          <w:sz w:val="20"/>
          <w:szCs w:val="20"/>
        </w:rPr>
        <w:t xml:space="preserve"> 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ami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4"/>
          <w:sz w:val="20"/>
          <w:szCs w:val="20"/>
        </w:rPr>
        <w: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ew</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proofErr w:type="spellEnd"/>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ni</w:t>
      </w:r>
      <w:r>
        <w:rPr>
          <w:rFonts w:ascii="Times New Roman" w:eastAsia="Times New Roman" w:hAnsi="Times New Roman" w:cs="Times New Roman"/>
          <w:color w:val="231F20"/>
          <w:sz w:val="20"/>
          <w:szCs w:val="20"/>
        </w:rPr>
        <w:t>ng</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q</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1"/>
          <w:sz w:val="20"/>
          <w:szCs w:val="20"/>
        </w:rPr>
        <w:t xml:space="preserve"> </w:t>
      </w:r>
      <w:del w:id="46" w:author="James Wilson" w:date="2014-11-05T12:43:00Z">
        <w:r w:rsidDel="00AD0895">
          <w:rPr>
            <w:rFonts w:ascii="Times New Roman" w:eastAsia="Times New Roman" w:hAnsi="Times New Roman" w:cs="Times New Roman"/>
            <w:color w:val="231F20"/>
            <w:spacing w:val="4"/>
            <w:sz w:val="20"/>
            <w:szCs w:val="20"/>
          </w:rPr>
          <w:delText>t</w:delText>
        </w:r>
        <w:r w:rsidDel="00AD0895">
          <w:rPr>
            <w:rFonts w:ascii="Times New Roman" w:eastAsia="Times New Roman" w:hAnsi="Times New Roman" w:cs="Times New Roman"/>
            <w:color w:val="231F20"/>
            <w:spacing w:val="2"/>
            <w:sz w:val="20"/>
            <w:szCs w:val="20"/>
          </w:rPr>
          <w:delText>h</w:delText>
        </w:r>
        <w:r w:rsidDel="00AD0895">
          <w:rPr>
            <w:rFonts w:ascii="Times New Roman" w:eastAsia="Times New Roman" w:hAnsi="Times New Roman" w:cs="Times New Roman"/>
            <w:color w:val="231F20"/>
            <w:sz w:val="20"/>
            <w:szCs w:val="20"/>
          </w:rPr>
          <w:delText>at</w:delText>
        </w:r>
        <w:r w:rsidDel="00AD0895">
          <w:rPr>
            <w:rFonts w:ascii="Times New Roman" w:eastAsia="Times New Roman" w:hAnsi="Times New Roman" w:cs="Times New Roman"/>
            <w:color w:val="231F20"/>
            <w:spacing w:val="-11"/>
            <w:sz w:val="20"/>
            <w:szCs w:val="20"/>
          </w:rPr>
          <w:delText xml:space="preserve"> </w:delText>
        </w:r>
      </w:del>
      <w:r>
        <w:rPr>
          <w:rFonts w:ascii="Times New Roman" w:eastAsia="Times New Roman" w:hAnsi="Times New Roman" w:cs="Times New Roman"/>
          <w:color w:val="231F20"/>
          <w:spacing w:val="2"/>
          <w:sz w:val="20"/>
          <w:szCs w:val="20"/>
        </w:rPr>
        <w:t>spe</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pe</w:t>
      </w:r>
      <w:r>
        <w:rPr>
          <w:rFonts w:ascii="Times New Roman" w:eastAsia="Times New Roman" w:hAnsi="Times New Roman" w:cs="Times New Roman"/>
          <w:color w:val="231F20"/>
          <w:spacing w:val="1"/>
          <w:sz w:val="20"/>
          <w:szCs w:val="20"/>
        </w:rPr>
        <w:t>rc</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4"/>
          <w:sz w:val="20"/>
          <w:szCs w:val="20"/>
        </w:rPr>
        <w:t>w</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is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proofErr w:type="spellStart"/>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7"/>
          <w:sz w:val="20"/>
          <w:szCs w:val="20"/>
        </w:rPr>
        <w:t>r</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proofErr w:type="spellEnd"/>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pe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3"/>
          <w:sz w:val="20"/>
          <w:szCs w:val="20"/>
        </w:rPr>
        <w:t>k</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2"/>
          <w:sz w:val="20"/>
          <w:szCs w:val="20"/>
        </w:rPr>
        <w:t>(</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so</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 xml:space="preserve">some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1"/>
          <w:sz w:val="20"/>
          <w:szCs w:val="20"/>
        </w:rPr>
        <w:t>e</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q</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4"/>
          <w:sz w:val="20"/>
          <w:szCs w:val="20"/>
        </w:rPr>
        <w:t>(</w:t>
      </w:r>
      <w:proofErr w:type="spellStart"/>
      <w:r>
        <w:rPr>
          <w:rFonts w:ascii="Times New Roman" w:eastAsia="Times New Roman" w:hAnsi="Times New Roman" w:cs="Times New Roman"/>
          <w:color w:val="231F20"/>
          <w:spacing w:val="-3"/>
          <w:sz w:val="20"/>
          <w:szCs w:val="20"/>
        </w:rPr>
        <w:t>J</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6"/>
          <w:sz w:val="20"/>
          <w:szCs w:val="20"/>
        </w:rPr>
        <w:t>h</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one</w:t>
      </w:r>
      <w:proofErr w:type="spellEnd"/>
      <w:r>
        <w:rPr>
          <w:rFonts w:ascii="Times New Roman" w:eastAsia="Times New Roman" w:hAnsi="Times New Roman" w:cs="Times New Roman"/>
          <w:color w:val="231F20"/>
          <w:sz w:val="20"/>
          <w:szCs w:val="20"/>
        </w:rPr>
        <w:t>, 2</w:t>
      </w:r>
      <w:r>
        <w:rPr>
          <w:rFonts w:ascii="Times New Roman" w:eastAsia="Times New Roman" w:hAnsi="Times New Roman" w:cs="Times New Roman"/>
          <w:color w:val="231F20"/>
          <w:spacing w:val="4"/>
          <w:sz w:val="20"/>
          <w:szCs w:val="20"/>
        </w:rPr>
        <w:t>0</w:t>
      </w:r>
      <w:r>
        <w:rPr>
          <w:rFonts w:ascii="Times New Roman" w:eastAsia="Times New Roman" w:hAnsi="Times New Roman" w:cs="Times New Roman"/>
          <w:color w:val="231F20"/>
          <w:sz w:val="20"/>
          <w:szCs w:val="20"/>
        </w:rPr>
        <w:t>0</w:t>
      </w:r>
      <w:r>
        <w:rPr>
          <w:rFonts w:ascii="Times New Roman" w:eastAsia="Times New Roman" w:hAnsi="Times New Roman" w:cs="Times New Roman"/>
          <w:color w:val="231F20"/>
          <w:spacing w:val="-9"/>
          <w:sz w:val="20"/>
          <w:szCs w:val="20"/>
        </w:rPr>
        <w:t>2</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4"/>
          <w:sz w:val="20"/>
          <w:szCs w:val="20"/>
        </w:rPr>
        <w:t>in</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la</w:t>
      </w:r>
      <w:r>
        <w:rPr>
          <w:rFonts w:ascii="Times New Roman" w:eastAsia="Times New Roman" w:hAnsi="Times New Roman" w:cs="Times New Roman"/>
          <w:color w:val="231F20"/>
          <w:spacing w:val="4"/>
          <w:sz w:val="20"/>
          <w:szCs w:val="20"/>
        </w:rPr>
        <w:t>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proofErr w:type="spellStart"/>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ami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ews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or e</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 xml:space="preserve">at </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10"/>
          <w:sz w:val="20"/>
          <w:szCs w:val="20"/>
        </w:rPr>
        <w:t>d</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pacing w:val="8"/>
          <w:sz w:val="20"/>
          <w:szCs w:val="20"/>
        </w:rPr>
        <w:t>a</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7"/>
          <w:sz w:val="20"/>
          <w:szCs w:val="20"/>
        </w:rPr>
        <w:t>W</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8"/>
          <w:sz w:val="20"/>
          <w:szCs w:val="20"/>
        </w:rPr>
        <w:t>e</w:t>
      </w:r>
      <w:r>
        <w:rPr>
          <w:rFonts w:ascii="Times New Roman" w:eastAsia="Times New Roman" w:hAnsi="Times New Roman" w:cs="Times New Roman"/>
          <w:color w:val="231F20"/>
          <w:spacing w:val="6"/>
          <w:sz w:val="20"/>
          <w:szCs w:val="20"/>
        </w:rPr>
        <w:t>s</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8"/>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7"/>
          <w:sz w:val="20"/>
          <w:szCs w:val="20"/>
        </w:rPr>
        <w:t>a</w:t>
      </w:r>
      <w:r>
        <w:rPr>
          <w:rFonts w:ascii="Times New Roman" w:eastAsia="Times New Roman" w:hAnsi="Times New Roman" w:cs="Times New Roman"/>
          <w:color w:val="231F20"/>
          <w:spacing w:val="8"/>
          <w:sz w:val="20"/>
          <w:szCs w:val="20"/>
        </w:rPr>
        <w:t>l</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9"/>
          <w:sz w:val="20"/>
          <w:szCs w:val="20"/>
        </w:rPr>
        <w:t>d</w:t>
      </w:r>
      <w:r>
        <w:rPr>
          <w:rFonts w:ascii="Times New Roman" w:eastAsia="Times New Roman" w:hAnsi="Times New Roman" w:cs="Times New Roman"/>
          <w:color w:val="231F20"/>
          <w:spacing w:val="6"/>
          <w:sz w:val="20"/>
          <w:szCs w:val="20"/>
        </w:rPr>
        <w:t>i</w:t>
      </w:r>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pacing w:val="6"/>
          <w:sz w:val="20"/>
          <w:szCs w:val="20"/>
        </w:rPr>
        <w:t>a</w:t>
      </w:r>
      <w:r>
        <w:rPr>
          <w:rFonts w:ascii="Times New Roman" w:eastAsia="Times New Roman" w:hAnsi="Times New Roman" w:cs="Times New Roman"/>
          <w:color w:val="231F20"/>
          <w:spacing w:val="11"/>
          <w:sz w:val="20"/>
          <w:szCs w:val="20"/>
        </w:rPr>
        <w:t>g</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8"/>
          <w:sz w:val="20"/>
          <w:szCs w:val="20"/>
        </w:rPr>
        <w:t>ee</w:t>
      </w:r>
      <w:r>
        <w:rPr>
          <w:rFonts w:ascii="Times New Roman" w:eastAsia="Times New Roman" w:hAnsi="Times New Roman" w:cs="Times New Roman"/>
          <w:color w:val="231F20"/>
          <w:spacing w:val="5"/>
          <w:sz w:val="20"/>
          <w:szCs w:val="20"/>
        </w:rPr>
        <w:t>m</w:t>
      </w:r>
      <w:r>
        <w:rPr>
          <w:rFonts w:ascii="Times New Roman" w:eastAsia="Times New Roman" w:hAnsi="Times New Roman" w:cs="Times New Roman"/>
          <w:color w:val="231F20"/>
          <w:spacing w:val="8"/>
          <w:sz w:val="20"/>
          <w:szCs w:val="20"/>
        </w:rPr>
        <w:t>e</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9"/>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9"/>
          <w:sz w:val="20"/>
          <w:szCs w:val="20"/>
        </w:rPr>
        <w:t>t</w:t>
      </w:r>
      <w:r>
        <w:rPr>
          <w:rFonts w:ascii="Times New Roman" w:eastAsia="Times New Roman" w:hAnsi="Times New Roman" w:cs="Times New Roman"/>
          <w:color w:val="231F20"/>
          <w:spacing w:val="12"/>
          <w:sz w:val="20"/>
          <w:szCs w:val="20"/>
        </w:rPr>
        <w:t>h</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0"/>
          <w:sz w:val="20"/>
          <w:szCs w:val="20"/>
        </w:rPr>
        <w:t>g</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9"/>
          <w:sz w:val="20"/>
          <w:szCs w:val="20"/>
        </w:rPr>
        <w:t>d</w:t>
      </w:r>
      <w:r>
        <w:rPr>
          <w:rFonts w:ascii="Times New Roman" w:eastAsia="Times New Roman" w:hAnsi="Times New Roman" w:cs="Times New Roman"/>
          <w:color w:val="231F20"/>
          <w:spacing w:val="6"/>
          <w:sz w:val="20"/>
          <w:szCs w:val="20"/>
        </w:rPr>
        <w:t>i</w:t>
      </w:r>
      <w:r>
        <w:rPr>
          <w:rFonts w:ascii="Times New Roman" w:eastAsia="Times New Roman" w:hAnsi="Times New Roman" w:cs="Times New Roman"/>
          <w:color w:val="231F20"/>
          <w:spacing w:val="7"/>
          <w:sz w:val="20"/>
          <w:szCs w:val="20"/>
        </w:rPr>
        <w:t>sc</w:t>
      </w:r>
      <w:r>
        <w:rPr>
          <w:rFonts w:ascii="Times New Roman" w:eastAsia="Times New Roman" w:hAnsi="Times New Roman" w:cs="Times New Roman"/>
          <w:color w:val="231F20"/>
          <w:spacing w:val="9"/>
          <w:sz w:val="20"/>
          <w:szCs w:val="20"/>
        </w:rPr>
        <w:t>u</w:t>
      </w:r>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pacing w:val="4"/>
          <w:sz w:val="20"/>
          <w:szCs w:val="20"/>
        </w:rPr>
        <w:t>s</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6"/>
          <w:sz w:val="20"/>
          <w:szCs w:val="20"/>
        </w:rPr>
        <w:t>o</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1"/>
          <w:sz w:val="20"/>
          <w:szCs w:val="20"/>
        </w:rPr>
        <w:t>u</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pacing w:val="7"/>
          <w:sz w:val="20"/>
          <w:szCs w:val="20"/>
        </w:rPr>
        <w:t>i</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7"/>
          <w:sz w:val="20"/>
          <w:szCs w:val="20"/>
        </w:rPr>
        <w:t>re</w:t>
      </w:r>
      <w:r>
        <w:rPr>
          <w:rFonts w:ascii="Times New Roman" w:eastAsia="Times New Roman" w:hAnsi="Times New Roman" w:cs="Times New Roman"/>
          <w:color w:val="231F20"/>
          <w:spacing w:val="8"/>
          <w:sz w:val="20"/>
          <w:szCs w:val="20"/>
        </w:rPr>
        <w:t>a</w:t>
      </w:r>
      <w:r>
        <w:rPr>
          <w:rFonts w:ascii="Times New Roman" w:eastAsia="Times New Roman" w:hAnsi="Times New Roman" w:cs="Times New Roman"/>
          <w:color w:val="231F20"/>
          <w:spacing w:val="5"/>
          <w:sz w:val="20"/>
          <w:szCs w:val="20"/>
        </w:rPr>
        <w:t>ch</w:t>
      </w:r>
      <w:r>
        <w:rPr>
          <w:rFonts w:ascii="Times New Roman" w:eastAsia="Times New Roman" w:hAnsi="Times New Roman" w:cs="Times New Roman"/>
          <w:color w:val="231F20"/>
          <w:spacing w:val="8"/>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s.</w:t>
      </w:r>
    </w:p>
    <w:p w14:paraId="4E69BD07" w14:textId="77777777" w:rsidR="001C3238" w:rsidRDefault="001C3238">
      <w:pPr>
        <w:spacing w:after="0" w:line="240" w:lineRule="exact"/>
        <w:rPr>
          <w:sz w:val="24"/>
          <w:szCs w:val="24"/>
        </w:rPr>
      </w:pPr>
    </w:p>
    <w:p w14:paraId="498588F0" w14:textId="77777777" w:rsidR="001C3238" w:rsidRDefault="0026735F">
      <w:pPr>
        <w:spacing w:after="0" w:line="240" w:lineRule="auto"/>
        <w:ind w:left="2994" w:right="2994"/>
        <w:jc w:val="center"/>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Results</w:t>
      </w:r>
    </w:p>
    <w:p w14:paraId="22E33F66" w14:textId="77777777" w:rsidR="001C3238" w:rsidRDefault="001C3238">
      <w:pPr>
        <w:spacing w:after="0" w:line="100" w:lineRule="exact"/>
        <w:rPr>
          <w:sz w:val="10"/>
          <w:szCs w:val="10"/>
        </w:rPr>
      </w:pPr>
    </w:p>
    <w:p w14:paraId="0303E83A" w14:textId="77777777" w:rsidR="001C3238" w:rsidRDefault="0026735F">
      <w:pPr>
        <w:spacing w:after="0" w:line="240" w:lineRule="auto"/>
        <w:ind w:left="100" w:right="1539"/>
        <w:jc w:val="both"/>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General Reactions to Instruction Using Multiple Strategies</w:t>
      </w:r>
    </w:p>
    <w:p w14:paraId="47F0A713" w14:textId="77777777" w:rsidR="001C3238" w:rsidRDefault="001C3238">
      <w:pPr>
        <w:spacing w:after="0" w:line="100" w:lineRule="exact"/>
        <w:rPr>
          <w:sz w:val="10"/>
          <w:szCs w:val="10"/>
        </w:rPr>
      </w:pPr>
    </w:p>
    <w:p w14:paraId="764671F9" w14:textId="77777777" w:rsidR="001C3238" w:rsidRDefault="0026735F">
      <w:pPr>
        <w:spacing w:after="0" w:line="250" w:lineRule="auto"/>
        <w:ind w:left="100" w:right="66"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pe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8"/>
          <w:sz w:val="20"/>
          <w:szCs w:val="20"/>
        </w:rPr>
        <w:t>f</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is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one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c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m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la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 n</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x 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 xml:space="preserve">d </w:t>
      </w:r>
      <w:del w:id="47" w:author="James Wilson" w:date="2014-11-05T12:44:00Z">
        <w:r w:rsidDel="00AD0895">
          <w:rPr>
            <w:rFonts w:ascii="Times New Roman" w:eastAsia="Times New Roman" w:hAnsi="Times New Roman" w:cs="Times New Roman"/>
            <w:color w:val="231F20"/>
            <w:spacing w:val="4"/>
            <w:sz w:val="20"/>
            <w:szCs w:val="20"/>
          </w:rPr>
          <w:delText>t</w:delText>
        </w:r>
        <w:r w:rsidDel="00AD0895">
          <w:rPr>
            <w:rFonts w:ascii="Times New Roman" w:eastAsia="Times New Roman" w:hAnsi="Times New Roman" w:cs="Times New Roman"/>
            <w:color w:val="231F20"/>
            <w:spacing w:val="2"/>
            <w:sz w:val="20"/>
            <w:szCs w:val="20"/>
          </w:rPr>
          <w:delText>h</w:delText>
        </w:r>
        <w:r w:rsidDel="00AD0895">
          <w:rPr>
            <w:rFonts w:ascii="Times New Roman" w:eastAsia="Times New Roman" w:hAnsi="Times New Roman" w:cs="Times New Roman"/>
            <w:color w:val="231F20"/>
            <w:sz w:val="20"/>
            <w:szCs w:val="20"/>
          </w:rPr>
          <w:delText xml:space="preserve">at </w:delText>
        </w:r>
      </w:del>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in</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q</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 or ne</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mp</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ze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3"/>
          <w:sz w:val="20"/>
          <w:szCs w:val="20"/>
        </w:rPr>
        <w:t>ra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7"/>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at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hey</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ut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 xml:space="preserve">s on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ni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 mo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 one 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be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Se</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p>
    <w:p w14:paraId="078F47C9" w14:textId="77777777" w:rsidR="001C3238" w:rsidRDefault="001C3238">
      <w:pPr>
        <w:spacing w:after="0"/>
        <w:jc w:val="both"/>
        <w:sectPr w:rsidR="001C3238">
          <w:headerReference w:type="default" r:id="rId50"/>
          <w:pgSz w:w="8640" w:h="13500"/>
          <w:pgMar w:top="980" w:right="960" w:bottom="380" w:left="980" w:header="793" w:footer="184" w:gutter="0"/>
          <w:cols w:space="720"/>
        </w:sectPr>
      </w:pPr>
    </w:p>
    <w:p w14:paraId="1EC193E8" w14:textId="77777777" w:rsidR="001C3238" w:rsidRDefault="001C3238">
      <w:pPr>
        <w:spacing w:before="5" w:after="0" w:line="160" w:lineRule="exact"/>
        <w:rPr>
          <w:sz w:val="16"/>
          <w:szCs w:val="16"/>
        </w:rPr>
      </w:pPr>
    </w:p>
    <w:p w14:paraId="0353F35E" w14:textId="77777777" w:rsidR="001C3238" w:rsidRDefault="001C3238">
      <w:pPr>
        <w:spacing w:after="0" w:line="200" w:lineRule="exact"/>
        <w:rPr>
          <w:sz w:val="20"/>
          <w:szCs w:val="20"/>
        </w:rPr>
      </w:pPr>
    </w:p>
    <w:p w14:paraId="46AC0695" w14:textId="77777777" w:rsidR="001C3238" w:rsidRDefault="0026735F">
      <w:pPr>
        <w:spacing w:before="34" w:after="0" w:line="250" w:lineRule="auto"/>
        <w:ind w:left="120" w:right="65"/>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proofErr w:type="gramEnd"/>
      <w:r>
        <w:rPr>
          <w:rFonts w:ascii="Times New Roman" w:eastAsia="Times New Roman" w:hAnsi="Times New Roman" w:cs="Times New Roman"/>
          <w:color w:val="231F20"/>
          <w:sz w:val="20"/>
          <w:szCs w:val="20"/>
        </w:rPr>
        <w:t xml:space="preserve"> </w:t>
      </w:r>
      <w:del w:id="48" w:author="James Wilson" w:date="2014-11-05T12:44:00Z">
        <w:r w:rsidDel="00AD0895">
          <w:rPr>
            <w:rFonts w:ascii="Times New Roman" w:eastAsia="Times New Roman" w:hAnsi="Times New Roman" w:cs="Times New Roman"/>
            <w:color w:val="231F20"/>
            <w:spacing w:val="4"/>
            <w:sz w:val="20"/>
            <w:szCs w:val="20"/>
          </w:rPr>
          <w:delText>t</w:delText>
        </w:r>
        <w:r w:rsidDel="00AD0895">
          <w:rPr>
            <w:rFonts w:ascii="Times New Roman" w:eastAsia="Times New Roman" w:hAnsi="Times New Roman" w:cs="Times New Roman"/>
            <w:color w:val="231F20"/>
            <w:spacing w:val="2"/>
            <w:sz w:val="20"/>
            <w:szCs w:val="20"/>
          </w:rPr>
          <w:delText>h</w:delText>
        </w:r>
        <w:r w:rsidDel="00AD0895">
          <w:rPr>
            <w:rFonts w:ascii="Times New Roman" w:eastAsia="Times New Roman" w:hAnsi="Times New Roman" w:cs="Times New Roman"/>
            <w:color w:val="231F20"/>
            <w:sz w:val="20"/>
            <w:szCs w:val="20"/>
          </w:rPr>
          <w:delText xml:space="preserve">at </w:delText>
        </w:r>
      </w:del>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hey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2"/>
          <w:sz w:val="20"/>
          <w:szCs w:val="20"/>
        </w:rPr>
        <w:t>j</w:t>
      </w:r>
      <w:r>
        <w:rPr>
          <w:rFonts w:ascii="Times New Roman" w:eastAsia="Times New Roman" w:hAnsi="Times New Roman" w:cs="Times New Roman"/>
          <w:color w:val="231F20"/>
          <w:spacing w:val="-3"/>
          <w:sz w:val="20"/>
          <w:szCs w:val="20"/>
        </w:rPr>
        <w:t>oy</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i/>
          <w:color w:val="231F20"/>
          <w:sz w:val="20"/>
          <w:szCs w:val="20"/>
        </w:rPr>
        <w:t xml:space="preserve">N </w:t>
      </w:r>
      <w:r>
        <w:rPr>
          <w:rFonts w:ascii="Times New Roman" w:eastAsia="Times New Roman" w:hAnsi="Times New Roman" w:cs="Times New Roman"/>
          <w:color w:val="231F20"/>
          <w:sz w:val="20"/>
          <w:szCs w:val="20"/>
        </w:rPr>
        <w:t>= 5)</w:t>
      </w:r>
      <w:ins w:id="49" w:author="James Wilson" w:date="2014-11-05T12:45:00Z">
        <w:r w:rsidR="00AD0895">
          <w:rPr>
            <w:rFonts w:ascii="Times New Roman" w:eastAsia="Times New Roman" w:hAnsi="Times New Roman" w:cs="Times New Roman"/>
            <w:color w:val="231F20"/>
            <w:sz w:val="20"/>
            <w:szCs w:val="20"/>
          </w:rPr>
          <w:t>.</w:t>
        </w:r>
      </w:ins>
      <w:r>
        <w:rPr>
          <w:rFonts w:ascii="Times New Roman" w:eastAsia="Times New Roman" w:hAnsi="Times New Roman" w:cs="Times New Roman"/>
          <w:color w:val="231F20"/>
          <w:sz w:val="20"/>
          <w:szCs w:val="20"/>
        </w:rPr>
        <w:t xml:space="preserve"> </w:t>
      </w:r>
      <w:del w:id="50" w:author="James Wilson" w:date="2014-11-05T12:45:00Z">
        <w:r w:rsidDel="00AD0895">
          <w:rPr>
            <w:rFonts w:ascii="Times New Roman" w:eastAsia="Times New Roman" w:hAnsi="Times New Roman" w:cs="Times New Roman"/>
            <w:color w:val="231F20"/>
            <w:spacing w:val="4"/>
            <w:sz w:val="20"/>
            <w:szCs w:val="20"/>
          </w:rPr>
          <w:delText>a</w:delText>
        </w:r>
        <w:r w:rsidDel="00AD0895">
          <w:rPr>
            <w:rFonts w:ascii="Times New Roman" w:eastAsia="Times New Roman" w:hAnsi="Times New Roman" w:cs="Times New Roman"/>
            <w:color w:val="231F20"/>
            <w:sz w:val="20"/>
            <w:szCs w:val="20"/>
          </w:rPr>
          <w:delText xml:space="preserve">nd </w:delText>
        </w:r>
        <w:r w:rsidDel="00AD0895">
          <w:rPr>
            <w:rFonts w:ascii="Times New Roman" w:eastAsia="Times New Roman" w:hAnsi="Times New Roman" w:cs="Times New Roman"/>
            <w:color w:val="231F20"/>
            <w:spacing w:val="4"/>
            <w:sz w:val="20"/>
            <w:szCs w:val="20"/>
          </w:rPr>
          <w:delText>t</w:delText>
        </w:r>
        <w:r w:rsidDel="00AD0895">
          <w:rPr>
            <w:rFonts w:ascii="Times New Roman" w:eastAsia="Times New Roman" w:hAnsi="Times New Roman" w:cs="Times New Roman"/>
            <w:color w:val="231F20"/>
            <w:spacing w:val="2"/>
            <w:sz w:val="20"/>
            <w:szCs w:val="20"/>
          </w:rPr>
          <w:delText>h</w:delText>
        </w:r>
        <w:r w:rsidDel="00AD0895">
          <w:rPr>
            <w:rFonts w:ascii="Times New Roman" w:eastAsia="Times New Roman" w:hAnsi="Times New Roman" w:cs="Times New Roman"/>
            <w:color w:val="231F20"/>
            <w:sz w:val="20"/>
            <w:szCs w:val="20"/>
          </w:rPr>
          <w:delText xml:space="preserve">at </w:delText>
        </w:r>
        <w:r w:rsidDel="00AD0895">
          <w:rPr>
            <w:rFonts w:ascii="Times New Roman" w:eastAsia="Times New Roman" w:hAnsi="Times New Roman" w:cs="Times New Roman"/>
            <w:color w:val="231F20"/>
            <w:spacing w:val="-2"/>
            <w:sz w:val="20"/>
            <w:szCs w:val="20"/>
          </w:rPr>
          <w:delText>l</w:delText>
        </w:r>
      </w:del>
      <w:ins w:id="51" w:author="James Wilson" w:date="2014-11-05T12:45:00Z">
        <w:r w:rsidR="00AD0895">
          <w:rPr>
            <w:rFonts w:ascii="Times New Roman" w:eastAsia="Times New Roman" w:hAnsi="Times New Roman" w:cs="Times New Roman"/>
            <w:color w:val="231F20"/>
            <w:spacing w:val="4"/>
            <w:sz w:val="20"/>
            <w:szCs w:val="20"/>
          </w:rPr>
          <w:t>L</w:t>
        </w:r>
      </w:ins>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ni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4"/>
          <w:sz w:val="20"/>
          <w:szCs w:val="20"/>
        </w:rPr>
        <w:t>di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z w:val="20"/>
          <w:szCs w:val="20"/>
        </w:rPr>
        <w:t>ia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8"/>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5"/>
          <w:sz w:val="20"/>
          <w:szCs w:val="20"/>
        </w:rPr>
        <w:t>(</w:t>
      </w:r>
      <w:r>
        <w:rPr>
          <w:rFonts w:ascii="Times New Roman" w:eastAsia="Times New Roman" w:hAnsi="Times New Roman" w:cs="Times New Roman"/>
          <w:i/>
          <w:color w:val="231F20"/>
          <w:sz w:val="20"/>
          <w:szCs w:val="20"/>
        </w:rPr>
        <w:t>N</w:t>
      </w:r>
      <w:r>
        <w:rPr>
          <w:rFonts w:ascii="Times New Roman" w:eastAsia="Times New Roman" w:hAnsi="Times New Roman" w:cs="Times New Roman"/>
          <w:i/>
          <w:color w:val="231F20"/>
          <w:spacing w:val="-13"/>
          <w:sz w:val="20"/>
          <w:szCs w:val="20"/>
        </w:rPr>
        <w:t xml:space="preserve"> </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6"/>
          <w:sz w:val="20"/>
          <w:szCs w:val="20"/>
        </w:rPr>
        <w:t>4</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mpr</w:t>
      </w:r>
      <w:r>
        <w:rPr>
          <w:rFonts w:ascii="Times New Roman" w:eastAsia="Times New Roman" w:hAnsi="Times New Roman" w:cs="Times New Roman"/>
          <w:color w:val="231F20"/>
          <w:spacing w:val="-4"/>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1"/>
          <w:sz w:val="20"/>
          <w:szCs w:val="20"/>
        </w:rPr>
        <w:t>cc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w:t>
      </w:r>
      <w:r>
        <w:rPr>
          <w:rFonts w:ascii="Times New Roman" w:eastAsia="Times New Roman" w:hAnsi="Times New Roman" w:cs="Times New Roman"/>
          <w:i/>
          <w:color w:val="231F20"/>
          <w:sz w:val="20"/>
          <w:szCs w:val="20"/>
        </w:rPr>
        <w:t>N</w:t>
      </w:r>
      <w:r>
        <w:rPr>
          <w:rFonts w:ascii="Times New Roman" w:eastAsia="Times New Roman" w:hAnsi="Times New Roman" w:cs="Times New Roman"/>
          <w:i/>
          <w:color w:val="231F20"/>
          <w:spacing w:val="-13"/>
          <w:sz w:val="20"/>
          <w:szCs w:val="20"/>
        </w:rPr>
        <w:t xml:space="preserve"> </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0"/>
          <w:sz w:val="20"/>
          <w:szCs w:val="20"/>
        </w:rPr>
        <w:t>2</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mpr</w:t>
      </w:r>
      <w:r>
        <w:rPr>
          <w:rFonts w:ascii="Times New Roman" w:eastAsia="Times New Roman" w:hAnsi="Times New Roman" w:cs="Times New Roman"/>
          <w:color w:val="231F20"/>
          <w:spacing w:val="-4"/>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rd</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i/>
          <w:color w:val="231F20"/>
          <w:sz w:val="20"/>
          <w:szCs w:val="20"/>
        </w:rPr>
        <w:t>N</w:t>
      </w:r>
      <w:r>
        <w:rPr>
          <w:rFonts w:ascii="Times New Roman" w:eastAsia="Times New Roman" w:hAnsi="Times New Roman" w:cs="Times New Roman"/>
          <w:i/>
          <w:color w:val="231F20"/>
          <w:spacing w:val="-3"/>
          <w:sz w:val="20"/>
          <w:szCs w:val="20"/>
        </w:rPr>
        <w:t xml:space="preserve"> </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3"/>
          <w:sz w:val="20"/>
          <w:szCs w:val="20"/>
        </w:rPr>
        <w:t>1</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k</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ng</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i/>
          <w:color w:val="231F20"/>
          <w:sz w:val="20"/>
          <w:szCs w:val="20"/>
        </w:rPr>
        <w:t>N</w:t>
      </w:r>
      <w:r>
        <w:rPr>
          <w:rFonts w:ascii="Times New Roman" w:eastAsia="Times New Roman" w:hAnsi="Times New Roman" w:cs="Times New Roman"/>
          <w:i/>
          <w:color w:val="231F20"/>
          <w:spacing w:val="-3"/>
          <w:sz w:val="20"/>
          <w:szCs w:val="20"/>
        </w:rPr>
        <w:t xml:space="preserve"> </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3"/>
          <w:sz w:val="20"/>
          <w:szCs w:val="20"/>
        </w:rPr>
        <w:t>1</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p>
    <w:p w14:paraId="50856D21" w14:textId="77777777" w:rsidR="001C3238" w:rsidRDefault="001C3238">
      <w:pPr>
        <w:spacing w:after="0" w:line="240" w:lineRule="exact"/>
        <w:rPr>
          <w:sz w:val="24"/>
          <w:szCs w:val="24"/>
        </w:rPr>
      </w:pPr>
    </w:p>
    <w:p w14:paraId="29B86428" w14:textId="77777777" w:rsidR="001C3238" w:rsidRDefault="0026735F">
      <w:pPr>
        <w:spacing w:after="0" w:line="240" w:lineRule="auto"/>
        <w:ind w:left="120" w:right="4682"/>
        <w:jc w:val="both"/>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Pe</w:t>
      </w:r>
      <w:r>
        <w:rPr>
          <w:rFonts w:ascii="Times New Roman" w:eastAsia="Times New Roman" w:hAnsi="Times New Roman" w:cs="Times New Roman"/>
          <w:b/>
          <w:bCs/>
          <w:color w:val="231F20"/>
          <w:spacing w:val="-4"/>
          <w:sz w:val="20"/>
          <w:szCs w:val="20"/>
        </w:rPr>
        <w:t>r</w:t>
      </w:r>
      <w:r>
        <w:rPr>
          <w:rFonts w:ascii="Times New Roman" w:eastAsia="Times New Roman" w:hAnsi="Times New Roman" w:cs="Times New Roman"/>
          <w:b/>
          <w:bCs/>
          <w:color w:val="231F20"/>
          <w:sz w:val="20"/>
          <w:szCs w:val="20"/>
        </w:rPr>
        <w:t>ceived</w:t>
      </w:r>
      <w:r>
        <w:rPr>
          <w:rFonts w:ascii="Times New Roman" w:eastAsia="Times New Roman" w:hAnsi="Times New Roman" w:cs="Times New Roman"/>
          <w:b/>
          <w:bCs/>
          <w:color w:val="231F20"/>
          <w:spacing w:val="-11"/>
          <w:sz w:val="20"/>
          <w:szCs w:val="20"/>
        </w:rPr>
        <w:t xml:space="preserve"> </w:t>
      </w:r>
      <w:r>
        <w:rPr>
          <w:rFonts w:ascii="Times New Roman" w:eastAsia="Times New Roman" w:hAnsi="Times New Roman" w:cs="Times New Roman"/>
          <w:b/>
          <w:bCs/>
          <w:color w:val="231F20"/>
          <w:sz w:val="20"/>
          <w:szCs w:val="20"/>
        </w:rPr>
        <w:t>Advantages</w:t>
      </w:r>
    </w:p>
    <w:p w14:paraId="21E70BDB" w14:textId="77777777" w:rsidR="001C3238" w:rsidRDefault="001C3238">
      <w:pPr>
        <w:spacing w:after="0" w:line="100" w:lineRule="exact"/>
        <w:rPr>
          <w:sz w:val="10"/>
          <w:szCs w:val="10"/>
        </w:rPr>
      </w:pPr>
    </w:p>
    <w:p w14:paraId="37BE8250" w14:textId="77777777" w:rsidR="001C3238" w:rsidRDefault="0026735F">
      <w:pPr>
        <w:spacing w:after="0" w:line="250" w:lineRule="auto"/>
        <w:ind w:left="120" w:right="67"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he m</w:t>
      </w:r>
      <w:r>
        <w:rPr>
          <w:rFonts w:ascii="Times New Roman" w:eastAsia="Times New Roman" w:hAnsi="Times New Roman" w:cs="Times New Roman"/>
          <w:color w:val="231F20"/>
          <w:spacing w:val="1"/>
          <w:sz w:val="20"/>
          <w:szCs w:val="20"/>
        </w:rPr>
        <w:t>os</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m</w:t>
      </w:r>
      <w:r>
        <w:rPr>
          <w:rFonts w:ascii="Times New Roman" w:eastAsia="Times New Roman" w:hAnsi="Times New Roman" w:cs="Times New Roman"/>
          <w:color w:val="231F20"/>
          <w:sz w:val="20"/>
          <w:szCs w:val="20"/>
        </w:rPr>
        <w:t>mo</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 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 xml:space="preserve">or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x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re</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es</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
          <w:sz w:val="20"/>
          <w:szCs w:val="20"/>
        </w:rPr>
        <w:t>k</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x</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 xml:space="preserve">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m</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z w:val="20"/>
          <w:szCs w:val="20"/>
        </w:rPr>
        <w:t>,</w:t>
      </w:r>
    </w:p>
    <w:p w14:paraId="229A01EB" w14:textId="77777777" w:rsidR="001C3238" w:rsidRDefault="001C3238">
      <w:pPr>
        <w:spacing w:before="7" w:after="0" w:line="160" w:lineRule="exact"/>
        <w:rPr>
          <w:sz w:val="16"/>
          <w:szCs w:val="16"/>
        </w:rPr>
      </w:pPr>
    </w:p>
    <w:p w14:paraId="09485975" w14:textId="77777777" w:rsidR="001C3238" w:rsidRDefault="0026735F">
      <w:pPr>
        <w:spacing w:after="0" w:line="200" w:lineRule="exact"/>
        <w:ind w:left="300" w:right="328"/>
        <w:jc w:val="both"/>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I</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thought it was</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better</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because</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it could like,</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open di</w:t>
      </w:r>
      <w:r>
        <w:rPr>
          <w:rFonts w:ascii="Times New Roman" w:eastAsia="Times New Roman" w:hAnsi="Times New Roman" w:cs="Times New Roman"/>
          <w:color w:val="231F20"/>
          <w:spacing w:val="-3"/>
          <w:sz w:val="18"/>
          <w:szCs w:val="18"/>
        </w:rPr>
        <w:t>f</w:t>
      </w:r>
      <w:r>
        <w:rPr>
          <w:rFonts w:ascii="Times New Roman" w:eastAsia="Times New Roman" w:hAnsi="Times New Roman" w:cs="Times New Roman"/>
          <w:color w:val="231F20"/>
          <w:sz w:val="18"/>
          <w:szCs w:val="18"/>
        </w:rPr>
        <w:t>ferent</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ways</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of</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how</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to do</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the problems. So like one way could be the way that everybody else was doing, and it could</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be</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hard,</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but</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then</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with</w:t>
      </w:r>
      <w:r>
        <w:rPr>
          <w:rFonts w:ascii="Times New Roman" w:eastAsia="Times New Roman" w:hAnsi="Times New Roman" w:cs="Times New Roman"/>
          <w:color w:val="231F20"/>
          <w:spacing w:val="-8"/>
          <w:sz w:val="18"/>
          <w:szCs w:val="18"/>
        </w:rPr>
        <w:t xml:space="preserve"> </w:t>
      </w:r>
      <w:r>
        <w:rPr>
          <w:rFonts w:ascii="Times New Roman" w:eastAsia="Times New Roman" w:hAnsi="Times New Roman" w:cs="Times New Roman"/>
          <w:color w:val="231F20"/>
          <w:sz w:val="18"/>
          <w:szCs w:val="18"/>
        </w:rPr>
        <w:t>Alex</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and</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Mo</w:t>
      </w:r>
      <w:r>
        <w:rPr>
          <w:rFonts w:ascii="Times New Roman" w:eastAsia="Times New Roman" w:hAnsi="Times New Roman" w:cs="Times New Roman"/>
          <w:color w:val="231F20"/>
          <w:spacing w:val="-3"/>
          <w:sz w:val="18"/>
          <w:szCs w:val="18"/>
        </w:rPr>
        <w:t>r</w:t>
      </w:r>
      <w:r>
        <w:rPr>
          <w:rFonts w:ascii="Times New Roman" w:eastAsia="Times New Roman" w:hAnsi="Times New Roman" w:cs="Times New Roman"/>
          <w:color w:val="231F20"/>
          <w:sz w:val="18"/>
          <w:szCs w:val="18"/>
        </w:rPr>
        <w:t>gan,</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you</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see</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a</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di</w:t>
      </w:r>
      <w:r>
        <w:rPr>
          <w:rFonts w:ascii="Times New Roman" w:eastAsia="Times New Roman" w:hAnsi="Times New Roman" w:cs="Times New Roman"/>
          <w:color w:val="231F20"/>
          <w:spacing w:val="-3"/>
          <w:sz w:val="18"/>
          <w:szCs w:val="18"/>
        </w:rPr>
        <w:t>f</w:t>
      </w:r>
      <w:r>
        <w:rPr>
          <w:rFonts w:ascii="Times New Roman" w:eastAsia="Times New Roman" w:hAnsi="Times New Roman" w:cs="Times New Roman"/>
          <w:color w:val="231F20"/>
          <w:sz w:val="18"/>
          <w:szCs w:val="18"/>
        </w:rPr>
        <w:t>ferent</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way</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to</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do</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it,</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that could</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be</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easie</w:t>
      </w:r>
      <w:r>
        <w:rPr>
          <w:rFonts w:ascii="Times New Roman" w:eastAsia="Times New Roman" w:hAnsi="Times New Roman" w:cs="Times New Roman"/>
          <w:color w:val="231F20"/>
          <w:spacing w:val="-10"/>
          <w:sz w:val="18"/>
          <w:szCs w:val="18"/>
        </w:rPr>
        <w:t>r</w:t>
      </w:r>
      <w:proofErr w:type="gramStart"/>
      <w:r>
        <w:rPr>
          <w:rFonts w:ascii="Times New Roman" w:eastAsia="Times New Roman" w:hAnsi="Times New Roman" w:cs="Times New Roman"/>
          <w:color w:val="231F20"/>
          <w:sz w:val="18"/>
          <w:szCs w:val="18"/>
        </w:rPr>
        <w:t>.,</w:t>
      </w:r>
      <w:proofErr w:type="gramEnd"/>
    </w:p>
    <w:p w14:paraId="379CA31D" w14:textId="77777777" w:rsidR="001C3238" w:rsidRDefault="001C3238">
      <w:pPr>
        <w:spacing w:before="3" w:after="0" w:line="190" w:lineRule="exact"/>
        <w:rPr>
          <w:sz w:val="19"/>
          <w:szCs w:val="19"/>
        </w:rPr>
      </w:pPr>
    </w:p>
    <w:p w14:paraId="0F2A5F90" w14:textId="77777777" w:rsidR="001C3238" w:rsidRDefault="0026735F">
      <w:pPr>
        <w:spacing w:after="0" w:line="250" w:lineRule="auto"/>
        <w:ind w:left="120" w:right="68"/>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A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 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 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ng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nd a m</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at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
          <w:sz w:val="20"/>
          <w:szCs w:val="20"/>
        </w:rPr>
        <w:t xml:space="preserve"> f</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f</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z w:val="20"/>
          <w:szCs w:val="20"/>
        </w:rPr>
        <w:t>,</w:t>
      </w:r>
    </w:p>
    <w:p w14:paraId="67A0CA7D" w14:textId="77777777" w:rsidR="001C3238" w:rsidRDefault="001C3238">
      <w:pPr>
        <w:spacing w:before="7" w:after="0" w:line="160" w:lineRule="exact"/>
        <w:rPr>
          <w:sz w:val="16"/>
          <w:szCs w:val="16"/>
        </w:rPr>
      </w:pPr>
    </w:p>
    <w:p w14:paraId="1E84F993" w14:textId="77777777" w:rsidR="001C3238" w:rsidRDefault="0026735F">
      <w:pPr>
        <w:spacing w:after="0" w:line="200" w:lineRule="exact"/>
        <w:ind w:left="300" w:right="328"/>
        <w:jc w:val="both"/>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I liked the multiple di</w:t>
      </w:r>
      <w:r>
        <w:rPr>
          <w:rFonts w:ascii="Times New Roman" w:eastAsia="Times New Roman" w:hAnsi="Times New Roman" w:cs="Times New Roman"/>
          <w:color w:val="231F20"/>
          <w:spacing w:val="-3"/>
          <w:sz w:val="18"/>
          <w:szCs w:val="18"/>
        </w:rPr>
        <w:t>f</w:t>
      </w:r>
      <w:r>
        <w:rPr>
          <w:rFonts w:ascii="Times New Roman" w:eastAsia="Times New Roman" w:hAnsi="Times New Roman" w:cs="Times New Roman"/>
          <w:color w:val="231F20"/>
          <w:sz w:val="18"/>
          <w:szCs w:val="18"/>
        </w:rPr>
        <w:t>ferent ways, because the way some teachers have showed me in the past . . . they might’ve not worked for me as well. But then now because I’ve seen,</w:t>
      </w:r>
      <w:r>
        <w:rPr>
          <w:rFonts w:ascii="Times New Roman" w:eastAsia="Times New Roman" w:hAnsi="Times New Roman" w:cs="Times New Roman"/>
          <w:color w:val="231F20"/>
          <w:spacing w:val="-4"/>
          <w:sz w:val="18"/>
          <w:szCs w:val="18"/>
        </w:rPr>
        <w:t xml:space="preserve"> </w:t>
      </w:r>
      <w:r>
        <w:rPr>
          <w:rFonts w:ascii="Times New Roman" w:eastAsia="Times New Roman" w:hAnsi="Times New Roman" w:cs="Times New Roman"/>
          <w:color w:val="231F20"/>
          <w:sz w:val="18"/>
          <w:szCs w:val="18"/>
        </w:rPr>
        <w:t>like,</w:t>
      </w:r>
      <w:r>
        <w:rPr>
          <w:rFonts w:ascii="Times New Roman" w:eastAsia="Times New Roman" w:hAnsi="Times New Roman" w:cs="Times New Roman"/>
          <w:color w:val="231F20"/>
          <w:spacing w:val="-4"/>
          <w:sz w:val="18"/>
          <w:szCs w:val="18"/>
        </w:rPr>
        <w:t xml:space="preserve"> </w:t>
      </w:r>
      <w:r>
        <w:rPr>
          <w:rFonts w:ascii="Times New Roman" w:eastAsia="Times New Roman" w:hAnsi="Times New Roman" w:cs="Times New Roman"/>
          <w:color w:val="231F20"/>
          <w:sz w:val="18"/>
          <w:szCs w:val="18"/>
        </w:rPr>
        <w:t>a</w:t>
      </w:r>
      <w:r>
        <w:rPr>
          <w:rFonts w:ascii="Times New Roman" w:eastAsia="Times New Roman" w:hAnsi="Times New Roman" w:cs="Times New Roman"/>
          <w:color w:val="231F20"/>
          <w:spacing w:val="-4"/>
          <w:sz w:val="18"/>
          <w:szCs w:val="18"/>
        </w:rPr>
        <w:t xml:space="preserve"> </w:t>
      </w:r>
      <w:r>
        <w:rPr>
          <w:rFonts w:ascii="Times New Roman" w:eastAsia="Times New Roman" w:hAnsi="Times New Roman" w:cs="Times New Roman"/>
          <w:color w:val="231F20"/>
          <w:sz w:val="18"/>
          <w:szCs w:val="18"/>
        </w:rPr>
        <w:t>di</w:t>
      </w:r>
      <w:r>
        <w:rPr>
          <w:rFonts w:ascii="Times New Roman" w:eastAsia="Times New Roman" w:hAnsi="Times New Roman" w:cs="Times New Roman"/>
          <w:color w:val="231F20"/>
          <w:spacing w:val="-3"/>
          <w:sz w:val="18"/>
          <w:szCs w:val="18"/>
        </w:rPr>
        <w:t>f</w:t>
      </w:r>
      <w:r>
        <w:rPr>
          <w:rFonts w:ascii="Times New Roman" w:eastAsia="Times New Roman" w:hAnsi="Times New Roman" w:cs="Times New Roman"/>
          <w:color w:val="231F20"/>
          <w:sz w:val="18"/>
          <w:szCs w:val="18"/>
        </w:rPr>
        <w:t>ferent</w:t>
      </w:r>
      <w:r>
        <w:rPr>
          <w:rFonts w:ascii="Times New Roman" w:eastAsia="Times New Roman" w:hAnsi="Times New Roman" w:cs="Times New Roman"/>
          <w:color w:val="231F20"/>
          <w:spacing w:val="-4"/>
          <w:sz w:val="18"/>
          <w:szCs w:val="18"/>
        </w:rPr>
        <w:t xml:space="preserve"> </w:t>
      </w:r>
      <w:r>
        <w:rPr>
          <w:rFonts w:ascii="Times New Roman" w:eastAsia="Times New Roman" w:hAnsi="Times New Roman" w:cs="Times New Roman"/>
          <w:color w:val="231F20"/>
          <w:sz w:val="18"/>
          <w:szCs w:val="18"/>
        </w:rPr>
        <w:t>wa</w:t>
      </w:r>
      <w:r>
        <w:rPr>
          <w:rFonts w:ascii="Times New Roman" w:eastAsia="Times New Roman" w:hAnsi="Times New Roman" w:cs="Times New Roman"/>
          <w:color w:val="231F20"/>
          <w:spacing w:val="-12"/>
          <w:sz w:val="18"/>
          <w:szCs w:val="18"/>
        </w:rPr>
        <w:t>y</w:t>
      </w:r>
      <w:r>
        <w:rPr>
          <w:rFonts w:ascii="Times New Roman" w:eastAsia="Times New Roman" w:hAnsi="Times New Roman" w:cs="Times New Roman"/>
          <w:color w:val="231F20"/>
          <w:sz w:val="18"/>
          <w:szCs w:val="18"/>
        </w:rPr>
        <w:t>,</w:t>
      </w:r>
      <w:r>
        <w:rPr>
          <w:rFonts w:ascii="Times New Roman" w:eastAsia="Times New Roman" w:hAnsi="Times New Roman" w:cs="Times New Roman"/>
          <w:color w:val="231F20"/>
          <w:spacing w:val="-4"/>
          <w:sz w:val="18"/>
          <w:szCs w:val="18"/>
        </w:rPr>
        <w:t xml:space="preserve"> </w:t>
      </w:r>
      <w:r>
        <w:rPr>
          <w:rFonts w:ascii="Times New Roman" w:eastAsia="Times New Roman" w:hAnsi="Times New Roman" w:cs="Times New Roman"/>
          <w:color w:val="231F20"/>
          <w:sz w:val="18"/>
          <w:szCs w:val="18"/>
        </w:rPr>
        <w:t>I</w:t>
      </w:r>
      <w:r>
        <w:rPr>
          <w:rFonts w:ascii="Times New Roman" w:eastAsia="Times New Roman" w:hAnsi="Times New Roman" w:cs="Times New Roman"/>
          <w:color w:val="231F20"/>
          <w:spacing w:val="-4"/>
          <w:sz w:val="18"/>
          <w:szCs w:val="18"/>
        </w:rPr>
        <w:t xml:space="preserve"> </w:t>
      </w:r>
      <w:r>
        <w:rPr>
          <w:rFonts w:ascii="Times New Roman" w:eastAsia="Times New Roman" w:hAnsi="Times New Roman" w:cs="Times New Roman"/>
          <w:color w:val="231F20"/>
          <w:sz w:val="18"/>
          <w:szCs w:val="18"/>
        </w:rPr>
        <w:t>like,</w:t>
      </w:r>
      <w:r>
        <w:rPr>
          <w:rFonts w:ascii="Times New Roman" w:eastAsia="Times New Roman" w:hAnsi="Times New Roman" w:cs="Times New Roman"/>
          <w:color w:val="231F20"/>
          <w:spacing w:val="-4"/>
          <w:sz w:val="18"/>
          <w:szCs w:val="18"/>
        </w:rPr>
        <w:t xml:space="preserve"> </w:t>
      </w:r>
      <w:r>
        <w:rPr>
          <w:rFonts w:ascii="Times New Roman" w:eastAsia="Times New Roman" w:hAnsi="Times New Roman" w:cs="Times New Roman"/>
          <w:color w:val="231F20"/>
          <w:sz w:val="18"/>
          <w:szCs w:val="18"/>
        </w:rPr>
        <w:t>may</w:t>
      </w:r>
      <w:r>
        <w:rPr>
          <w:rFonts w:ascii="Times New Roman" w:eastAsia="Times New Roman" w:hAnsi="Times New Roman" w:cs="Times New Roman"/>
          <w:color w:val="231F20"/>
          <w:spacing w:val="-4"/>
          <w:sz w:val="18"/>
          <w:szCs w:val="18"/>
        </w:rPr>
        <w:t xml:space="preserve"> </w:t>
      </w:r>
      <w:r>
        <w:rPr>
          <w:rFonts w:ascii="Times New Roman" w:eastAsia="Times New Roman" w:hAnsi="Times New Roman" w:cs="Times New Roman"/>
          <w:color w:val="231F20"/>
          <w:sz w:val="18"/>
          <w:szCs w:val="18"/>
        </w:rPr>
        <w:t>possibly</w:t>
      </w:r>
      <w:r>
        <w:rPr>
          <w:rFonts w:ascii="Times New Roman" w:eastAsia="Times New Roman" w:hAnsi="Times New Roman" w:cs="Times New Roman"/>
          <w:color w:val="231F20"/>
          <w:spacing w:val="-4"/>
          <w:sz w:val="18"/>
          <w:szCs w:val="18"/>
        </w:rPr>
        <w:t xml:space="preserve"> </w:t>
      </w:r>
      <w:r>
        <w:rPr>
          <w:rFonts w:ascii="Times New Roman" w:eastAsia="Times New Roman" w:hAnsi="Times New Roman" w:cs="Times New Roman"/>
          <w:color w:val="231F20"/>
          <w:sz w:val="18"/>
          <w:szCs w:val="18"/>
        </w:rPr>
        <w:t>like</w:t>
      </w:r>
      <w:r>
        <w:rPr>
          <w:rFonts w:ascii="Times New Roman" w:eastAsia="Times New Roman" w:hAnsi="Times New Roman" w:cs="Times New Roman"/>
          <w:color w:val="231F20"/>
          <w:spacing w:val="-4"/>
          <w:sz w:val="18"/>
          <w:szCs w:val="18"/>
        </w:rPr>
        <w:t xml:space="preserve"> </w:t>
      </w:r>
      <w:r>
        <w:rPr>
          <w:rFonts w:ascii="Times New Roman" w:eastAsia="Times New Roman" w:hAnsi="Times New Roman" w:cs="Times New Roman"/>
          <w:color w:val="231F20"/>
          <w:sz w:val="18"/>
          <w:szCs w:val="18"/>
        </w:rPr>
        <w:t>another</w:t>
      </w:r>
      <w:r>
        <w:rPr>
          <w:rFonts w:ascii="Times New Roman" w:eastAsia="Times New Roman" w:hAnsi="Times New Roman" w:cs="Times New Roman"/>
          <w:color w:val="231F20"/>
          <w:spacing w:val="-4"/>
          <w:sz w:val="18"/>
          <w:szCs w:val="18"/>
        </w:rPr>
        <w:t xml:space="preserve"> </w:t>
      </w:r>
      <w:r>
        <w:rPr>
          <w:rFonts w:ascii="Times New Roman" w:eastAsia="Times New Roman" w:hAnsi="Times New Roman" w:cs="Times New Roman"/>
          <w:color w:val="231F20"/>
          <w:sz w:val="18"/>
          <w:szCs w:val="18"/>
        </w:rPr>
        <w:t>way</w:t>
      </w:r>
      <w:r>
        <w:rPr>
          <w:rFonts w:ascii="Times New Roman" w:eastAsia="Times New Roman" w:hAnsi="Times New Roman" w:cs="Times New Roman"/>
          <w:color w:val="231F20"/>
          <w:spacing w:val="-4"/>
          <w:sz w:val="18"/>
          <w:szCs w:val="18"/>
        </w:rPr>
        <w:t xml:space="preserve"> </w:t>
      </w:r>
      <w:r>
        <w:rPr>
          <w:rFonts w:ascii="Times New Roman" w:eastAsia="Times New Roman" w:hAnsi="Times New Roman" w:cs="Times New Roman"/>
          <w:color w:val="231F20"/>
          <w:sz w:val="18"/>
          <w:szCs w:val="18"/>
        </w:rPr>
        <w:t>bette</w:t>
      </w:r>
      <w:r>
        <w:rPr>
          <w:rFonts w:ascii="Times New Roman" w:eastAsia="Times New Roman" w:hAnsi="Times New Roman" w:cs="Times New Roman"/>
          <w:color w:val="231F20"/>
          <w:spacing w:val="-10"/>
          <w:sz w:val="18"/>
          <w:szCs w:val="18"/>
        </w:rPr>
        <w:t>r</w:t>
      </w:r>
      <w:r>
        <w:rPr>
          <w:rFonts w:ascii="Times New Roman" w:eastAsia="Times New Roman" w:hAnsi="Times New Roman" w:cs="Times New Roman"/>
          <w:color w:val="231F20"/>
          <w:sz w:val="18"/>
          <w:szCs w:val="18"/>
        </w:rPr>
        <w:t>.</w:t>
      </w:r>
      <w:r>
        <w:rPr>
          <w:rFonts w:ascii="Times New Roman" w:eastAsia="Times New Roman" w:hAnsi="Times New Roman" w:cs="Times New Roman"/>
          <w:color w:val="231F20"/>
          <w:spacing w:val="-14"/>
          <w:sz w:val="18"/>
          <w:szCs w:val="18"/>
        </w:rPr>
        <w:t xml:space="preserve"> </w:t>
      </w:r>
      <w:r>
        <w:rPr>
          <w:rFonts w:ascii="Times New Roman" w:eastAsia="Times New Roman" w:hAnsi="Times New Roman" w:cs="Times New Roman"/>
          <w:color w:val="231F20"/>
          <w:sz w:val="18"/>
          <w:szCs w:val="18"/>
        </w:rPr>
        <w:t>And</w:t>
      </w:r>
      <w:r>
        <w:rPr>
          <w:rFonts w:ascii="Times New Roman" w:eastAsia="Times New Roman" w:hAnsi="Times New Roman" w:cs="Times New Roman"/>
          <w:color w:val="231F20"/>
          <w:spacing w:val="-4"/>
          <w:sz w:val="18"/>
          <w:szCs w:val="18"/>
        </w:rPr>
        <w:t xml:space="preserve"> </w:t>
      </w:r>
      <w:r>
        <w:rPr>
          <w:rFonts w:ascii="Times New Roman" w:eastAsia="Times New Roman" w:hAnsi="Times New Roman" w:cs="Times New Roman"/>
          <w:color w:val="231F20"/>
          <w:sz w:val="18"/>
          <w:szCs w:val="18"/>
        </w:rPr>
        <w:t>I’m</w:t>
      </w:r>
      <w:r>
        <w:rPr>
          <w:rFonts w:ascii="Times New Roman" w:eastAsia="Times New Roman" w:hAnsi="Times New Roman" w:cs="Times New Roman"/>
          <w:color w:val="231F20"/>
          <w:spacing w:val="-4"/>
          <w:sz w:val="18"/>
          <w:szCs w:val="18"/>
        </w:rPr>
        <w:t xml:space="preserve"> </w:t>
      </w:r>
      <w:r>
        <w:rPr>
          <w:rFonts w:ascii="Times New Roman" w:eastAsia="Times New Roman" w:hAnsi="Times New Roman" w:cs="Times New Roman"/>
          <w:color w:val="231F20"/>
          <w:sz w:val="18"/>
          <w:szCs w:val="18"/>
        </w:rPr>
        <w:t>a</w:t>
      </w:r>
      <w:r>
        <w:rPr>
          <w:rFonts w:ascii="Times New Roman" w:eastAsia="Times New Roman" w:hAnsi="Times New Roman" w:cs="Times New Roman"/>
          <w:color w:val="231F20"/>
          <w:spacing w:val="-4"/>
          <w:sz w:val="18"/>
          <w:szCs w:val="18"/>
        </w:rPr>
        <w:t xml:space="preserve"> </w:t>
      </w:r>
      <w:r>
        <w:rPr>
          <w:rFonts w:ascii="Times New Roman" w:eastAsia="Times New Roman" w:hAnsi="Times New Roman" w:cs="Times New Roman"/>
          <w:color w:val="231F20"/>
          <w:sz w:val="18"/>
          <w:szCs w:val="18"/>
        </w:rPr>
        <w:t>lot better</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at</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it.</w:t>
      </w:r>
    </w:p>
    <w:p w14:paraId="6E673FE9" w14:textId="77777777" w:rsidR="001C3238" w:rsidRDefault="001C3238">
      <w:pPr>
        <w:spacing w:before="3" w:after="0" w:line="190" w:lineRule="exact"/>
        <w:rPr>
          <w:sz w:val="19"/>
          <w:szCs w:val="19"/>
        </w:rPr>
      </w:pPr>
    </w:p>
    <w:p w14:paraId="0A0BC0BD" w14:textId="77777777" w:rsidR="001C3238" w:rsidRDefault="0026735F">
      <w:pPr>
        <w:spacing w:after="0" w:line="250" w:lineRule="auto"/>
        <w:ind w:left="120" w:right="68"/>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6"/>
          <w:sz w:val="20"/>
          <w:szCs w:val="20"/>
        </w:rPr>
        <w:t>h</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be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ni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one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 a</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7"/>
          <w:sz w:val="20"/>
          <w:szCs w:val="20"/>
        </w:rPr>
        <w:t>y</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m</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J</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4"/>
          <w:sz w:val="20"/>
          <w:szCs w:val="20"/>
        </w:rPr>
        <w:t>da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z w:val="20"/>
          <w:szCs w:val="20"/>
        </w:rPr>
        <w:t>,</w:t>
      </w:r>
    </w:p>
    <w:p w14:paraId="7FEDC622" w14:textId="77777777" w:rsidR="001C3238" w:rsidRDefault="001C3238">
      <w:pPr>
        <w:spacing w:before="7" w:after="0" w:line="160" w:lineRule="exact"/>
        <w:rPr>
          <w:sz w:val="16"/>
          <w:szCs w:val="16"/>
        </w:rPr>
      </w:pPr>
    </w:p>
    <w:p w14:paraId="5FD6FE63" w14:textId="77777777" w:rsidR="001C3238" w:rsidRDefault="0026735F">
      <w:pPr>
        <w:spacing w:after="0" w:line="200" w:lineRule="exact"/>
        <w:ind w:left="300" w:right="328"/>
        <w:jc w:val="both"/>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Learning di</w:t>
      </w:r>
      <w:r>
        <w:rPr>
          <w:rFonts w:ascii="Times New Roman" w:eastAsia="Times New Roman" w:hAnsi="Times New Roman" w:cs="Times New Roman"/>
          <w:color w:val="231F20"/>
          <w:spacing w:val="-3"/>
          <w:sz w:val="18"/>
          <w:szCs w:val="18"/>
        </w:rPr>
        <w:t>f</w:t>
      </w:r>
      <w:r>
        <w:rPr>
          <w:rFonts w:ascii="Times New Roman" w:eastAsia="Times New Roman" w:hAnsi="Times New Roman" w:cs="Times New Roman"/>
          <w:color w:val="231F20"/>
          <w:sz w:val="18"/>
          <w:szCs w:val="18"/>
        </w:rPr>
        <w:t>ferent ways of how to solve a problem was the best part. Because, there are some times where, there was only one wa</w:t>
      </w:r>
      <w:r>
        <w:rPr>
          <w:rFonts w:ascii="Times New Roman" w:eastAsia="Times New Roman" w:hAnsi="Times New Roman" w:cs="Times New Roman"/>
          <w:color w:val="231F20"/>
          <w:spacing w:val="-12"/>
          <w:sz w:val="18"/>
          <w:szCs w:val="18"/>
        </w:rPr>
        <w:t>y</w:t>
      </w:r>
      <w:r>
        <w:rPr>
          <w:rFonts w:ascii="Times New Roman" w:eastAsia="Times New Roman" w:hAnsi="Times New Roman" w:cs="Times New Roman"/>
          <w:color w:val="231F20"/>
          <w:sz w:val="18"/>
          <w:szCs w:val="18"/>
        </w:rPr>
        <w:t>, I would have only learned one wa</w:t>
      </w:r>
      <w:r>
        <w:rPr>
          <w:rFonts w:ascii="Times New Roman" w:eastAsia="Times New Roman" w:hAnsi="Times New Roman" w:cs="Times New Roman"/>
          <w:color w:val="231F20"/>
          <w:spacing w:val="-12"/>
          <w:sz w:val="18"/>
          <w:szCs w:val="18"/>
        </w:rPr>
        <w:t>y</w:t>
      </w:r>
      <w:r>
        <w:rPr>
          <w:rFonts w:ascii="Times New Roman" w:eastAsia="Times New Roman" w:hAnsi="Times New Roman" w:cs="Times New Roman"/>
          <w:color w:val="231F20"/>
          <w:sz w:val="18"/>
          <w:szCs w:val="18"/>
        </w:rPr>
        <w:t>, but</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then</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when</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you</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find</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a</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di</w:t>
      </w:r>
      <w:r>
        <w:rPr>
          <w:rFonts w:ascii="Times New Roman" w:eastAsia="Times New Roman" w:hAnsi="Times New Roman" w:cs="Times New Roman"/>
          <w:color w:val="231F20"/>
          <w:spacing w:val="-3"/>
          <w:sz w:val="18"/>
          <w:szCs w:val="18"/>
        </w:rPr>
        <w:t>f</w:t>
      </w:r>
      <w:r>
        <w:rPr>
          <w:rFonts w:ascii="Times New Roman" w:eastAsia="Times New Roman" w:hAnsi="Times New Roman" w:cs="Times New Roman"/>
          <w:color w:val="231F20"/>
          <w:sz w:val="18"/>
          <w:szCs w:val="18"/>
        </w:rPr>
        <w:t>ferent</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way</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to</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do</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it,</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it</w:t>
      </w:r>
      <w:r>
        <w:rPr>
          <w:rFonts w:ascii="Times New Roman" w:eastAsia="Times New Roman" w:hAnsi="Times New Roman" w:cs="Times New Roman"/>
          <w:color w:val="231F20"/>
          <w:spacing w:val="-10"/>
          <w:sz w:val="18"/>
          <w:szCs w:val="18"/>
        </w:rPr>
        <w:t>’</w:t>
      </w:r>
      <w:r>
        <w:rPr>
          <w:rFonts w:ascii="Times New Roman" w:eastAsia="Times New Roman" w:hAnsi="Times New Roman" w:cs="Times New Roman"/>
          <w:color w:val="231F20"/>
          <w:sz w:val="18"/>
          <w:szCs w:val="18"/>
        </w:rPr>
        <w:t>s</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so</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much</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easier</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to</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you.</w:t>
      </w:r>
    </w:p>
    <w:p w14:paraId="55E9F581" w14:textId="77777777" w:rsidR="001C3238" w:rsidRDefault="001C3238">
      <w:pPr>
        <w:spacing w:before="3" w:after="0" w:line="190" w:lineRule="exact"/>
        <w:rPr>
          <w:sz w:val="19"/>
          <w:szCs w:val="19"/>
        </w:rPr>
      </w:pPr>
    </w:p>
    <w:p w14:paraId="0B7C3207" w14:textId="77777777" w:rsidR="001C3238" w:rsidRDefault="0026735F">
      <w:pPr>
        <w:spacing w:after="0" w:line="250" w:lineRule="auto"/>
        <w:ind w:left="120" w:right="68"/>
        <w:jc w:val="both"/>
        <w:rPr>
          <w:rFonts w:ascii="Times New Roman" w:eastAsia="Times New Roman" w:hAnsi="Times New Roman" w:cs="Times New Roman"/>
          <w:sz w:val="20"/>
          <w:szCs w:val="20"/>
        </w:rPr>
      </w:pPr>
      <w:del w:id="52" w:author="James Wilson" w:date="2014-11-05T12:46:00Z">
        <w:r w:rsidDel="003003EB">
          <w:rPr>
            <w:rFonts w:ascii="Times New Roman" w:eastAsia="Times New Roman" w:hAnsi="Times New Roman" w:cs="Times New Roman"/>
            <w:color w:val="231F20"/>
            <w:spacing w:val="7"/>
            <w:sz w:val="20"/>
            <w:szCs w:val="20"/>
          </w:rPr>
          <w:delText>W</w:delText>
        </w:r>
        <w:r w:rsidDel="003003EB">
          <w:rPr>
            <w:rFonts w:ascii="Times New Roman" w:eastAsia="Times New Roman" w:hAnsi="Times New Roman" w:cs="Times New Roman"/>
            <w:color w:val="231F20"/>
            <w:spacing w:val="4"/>
            <w:sz w:val="20"/>
            <w:szCs w:val="20"/>
          </w:rPr>
          <w:delText>h</w:delText>
        </w:r>
        <w:r w:rsidDel="003003EB">
          <w:rPr>
            <w:rFonts w:ascii="Times New Roman" w:eastAsia="Times New Roman" w:hAnsi="Times New Roman" w:cs="Times New Roman"/>
            <w:color w:val="231F20"/>
            <w:spacing w:val="2"/>
            <w:sz w:val="20"/>
            <w:szCs w:val="20"/>
          </w:rPr>
          <w:delText>i</w:delText>
        </w:r>
        <w:r w:rsidDel="003003EB">
          <w:rPr>
            <w:rFonts w:ascii="Times New Roman" w:eastAsia="Times New Roman" w:hAnsi="Times New Roman" w:cs="Times New Roman"/>
            <w:color w:val="231F20"/>
            <w:spacing w:val="-2"/>
            <w:sz w:val="20"/>
            <w:szCs w:val="20"/>
          </w:rPr>
          <w:delText>l</w:delText>
        </w:r>
        <w:r w:rsidDel="003003EB">
          <w:rPr>
            <w:rFonts w:ascii="Times New Roman" w:eastAsia="Times New Roman" w:hAnsi="Times New Roman" w:cs="Times New Roman"/>
            <w:color w:val="231F20"/>
            <w:sz w:val="20"/>
            <w:szCs w:val="20"/>
          </w:rPr>
          <w:delText>e</w:delText>
        </w:r>
        <w:r w:rsidDel="003003EB">
          <w:rPr>
            <w:rFonts w:ascii="Times New Roman" w:eastAsia="Times New Roman" w:hAnsi="Times New Roman" w:cs="Times New Roman"/>
            <w:color w:val="231F20"/>
            <w:spacing w:val="-6"/>
            <w:sz w:val="20"/>
            <w:szCs w:val="20"/>
          </w:rPr>
          <w:delText xml:space="preserve"> </w:delText>
        </w:r>
      </w:del>
      <w:ins w:id="53" w:author="James Wilson" w:date="2014-11-05T12:46:00Z">
        <w:r w:rsidR="003003EB">
          <w:rPr>
            <w:rFonts w:ascii="Times New Roman" w:eastAsia="Times New Roman" w:hAnsi="Times New Roman" w:cs="Times New Roman"/>
            <w:color w:val="231F20"/>
            <w:spacing w:val="7"/>
            <w:sz w:val="20"/>
            <w:szCs w:val="20"/>
          </w:rPr>
          <w:t>Although</w:t>
        </w:r>
        <w:r w:rsidR="003003EB">
          <w:rPr>
            <w:rFonts w:ascii="Times New Roman" w:eastAsia="Times New Roman" w:hAnsi="Times New Roman" w:cs="Times New Roman"/>
            <w:color w:val="231F20"/>
            <w:spacing w:val="-6"/>
            <w:sz w:val="20"/>
            <w:szCs w:val="20"/>
          </w:rPr>
          <w:t xml:space="preserve"> </w:t>
        </w:r>
      </w:ins>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2"/>
          <w:sz w:val="20"/>
          <w:szCs w:val="20"/>
        </w:rPr>
        <w:t>sp</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mo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x</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 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duc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6"/>
          <w:sz w:val="20"/>
          <w:szCs w:val="20"/>
        </w:rPr>
        <w:t>n</w:t>
      </w:r>
      <w:r>
        <w:rPr>
          <w:rFonts w:ascii="Times New Roman" w:eastAsia="Times New Roman" w:hAnsi="Times New Roman" w:cs="Times New Roman"/>
          <w:color w:val="231F20"/>
          <w:spacing w:val="3"/>
          <w:sz w:val="20"/>
          <w:szCs w:val="20"/>
        </w:rPr>
        <w:t>x</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ut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z w:val="20"/>
          <w:szCs w:val="20"/>
        </w:rPr>
        <w:t>,</w:t>
      </w:r>
    </w:p>
    <w:p w14:paraId="3697FA0E" w14:textId="77777777" w:rsidR="001C3238" w:rsidRDefault="001C3238">
      <w:pPr>
        <w:spacing w:before="7" w:after="0" w:line="160" w:lineRule="exact"/>
        <w:rPr>
          <w:sz w:val="16"/>
          <w:szCs w:val="16"/>
        </w:rPr>
      </w:pPr>
    </w:p>
    <w:p w14:paraId="7F60B7CF" w14:textId="77777777" w:rsidR="001C3238" w:rsidRDefault="0026735F">
      <w:pPr>
        <w:spacing w:after="0" w:line="200" w:lineRule="exact"/>
        <w:ind w:left="300" w:right="328"/>
        <w:jc w:val="both"/>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I</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think</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it</w:t>
      </w:r>
      <w:r>
        <w:rPr>
          <w:rFonts w:ascii="Times New Roman" w:eastAsia="Times New Roman" w:hAnsi="Times New Roman" w:cs="Times New Roman"/>
          <w:color w:val="231F20"/>
          <w:spacing w:val="-10"/>
          <w:sz w:val="18"/>
          <w:szCs w:val="18"/>
        </w:rPr>
        <w:t>’</w:t>
      </w:r>
      <w:r>
        <w:rPr>
          <w:rFonts w:ascii="Times New Roman" w:eastAsia="Times New Roman" w:hAnsi="Times New Roman" w:cs="Times New Roman"/>
          <w:color w:val="231F20"/>
          <w:sz w:val="18"/>
          <w:szCs w:val="18"/>
        </w:rPr>
        <w:t>s</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great,</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because</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sometimes,</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people,</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they’re</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doing</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these</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kinds</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of</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problems, and</w:t>
      </w:r>
      <w:r>
        <w:rPr>
          <w:rFonts w:ascii="Times New Roman" w:eastAsia="Times New Roman" w:hAnsi="Times New Roman" w:cs="Times New Roman"/>
          <w:color w:val="231F20"/>
          <w:spacing w:val="-9"/>
          <w:sz w:val="18"/>
          <w:szCs w:val="18"/>
        </w:rPr>
        <w:t xml:space="preserve"> </w:t>
      </w:r>
      <w:r>
        <w:rPr>
          <w:rFonts w:ascii="Times New Roman" w:eastAsia="Times New Roman" w:hAnsi="Times New Roman" w:cs="Times New Roman"/>
          <w:color w:val="231F20"/>
          <w:sz w:val="18"/>
          <w:szCs w:val="18"/>
        </w:rPr>
        <w:t>they</w:t>
      </w:r>
      <w:r>
        <w:rPr>
          <w:rFonts w:ascii="Times New Roman" w:eastAsia="Times New Roman" w:hAnsi="Times New Roman" w:cs="Times New Roman"/>
          <w:color w:val="231F20"/>
          <w:spacing w:val="-9"/>
          <w:sz w:val="18"/>
          <w:szCs w:val="18"/>
        </w:rPr>
        <w:t xml:space="preserve"> </w:t>
      </w:r>
      <w:r>
        <w:rPr>
          <w:rFonts w:ascii="Times New Roman" w:eastAsia="Times New Roman" w:hAnsi="Times New Roman" w:cs="Times New Roman"/>
          <w:color w:val="231F20"/>
          <w:sz w:val="18"/>
          <w:szCs w:val="18"/>
        </w:rPr>
        <w:t>don</w:t>
      </w:r>
      <w:r>
        <w:rPr>
          <w:rFonts w:ascii="Times New Roman" w:eastAsia="Times New Roman" w:hAnsi="Times New Roman" w:cs="Times New Roman"/>
          <w:color w:val="231F20"/>
          <w:spacing w:val="-3"/>
          <w:sz w:val="18"/>
          <w:szCs w:val="18"/>
        </w:rPr>
        <w:t>’</w:t>
      </w:r>
      <w:r>
        <w:rPr>
          <w:rFonts w:ascii="Times New Roman" w:eastAsia="Times New Roman" w:hAnsi="Times New Roman" w:cs="Times New Roman"/>
          <w:color w:val="231F20"/>
          <w:sz w:val="18"/>
          <w:szCs w:val="18"/>
        </w:rPr>
        <w:t>t</w:t>
      </w:r>
      <w:r>
        <w:rPr>
          <w:rFonts w:ascii="Times New Roman" w:eastAsia="Times New Roman" w:hAnsi="Times New Roman" w:cs="Times New Roman"/>
          <w:color w:val="231F20"/>
          <w:spacing w:val="-9"/>
          <w:sz w:val="18"/>
          <w:szCs w:val="18"/>
        </w:rPr>
        <w:t xml:space="preserve"> </w:t>
      </w:r>
      <w:r>
        <w:rPr>
          <w:rFonts w:ascii="Times New Roman" w:eastAsia="Times New Roman" w:hAnsi="Times New Roman" w:cs="Times New Roman"/>
          <w:color w:val="231F20"/>
          <w:sz w:val="18"/>
          <w:szCs w:val="18"/>
        </w:rPr>
        <w:t>understand</w:t>
      </w:r>
      <w:r>
        <w:rPr>
          <w:rFonts w:ascii="Times New Roman" w:eastAsia="Times New Roman" w:hAnsi="Times New Roman" w:cs="Times New Roman"/>
          <w:color w:val="231F20"/>
          <w:spacing w:val="-9"/>
          <w:sz w:val="18"/>
          <w:szCs w:val="18"/>
        </w:rPr>
        <w:t xml:space="preserve"> </w:t>
      </w:r>
      <w:r>
        <w:rPr>
          <w:rFonts w:ascii="Times New Roman" w:eastAsia="Times New Roman" w:hAnsi="Times New Roman" w:cs="Times New Roman"/>
          <w:color w:val="231F20"/>
          <w:sz w:val="18"/>
          <w:szCs w:val="18"/>
        </w:rPr>
        <w:t>how</w:t>
      </w:r>
      <w:r>
        <w:rPr>
          <w:rFonts w:ascii="Times New Roman" w:eastAsia="Times New Roman" w:hAnsi="Times New Roman" w:cs="Times New Roman"/>
          <w:color w:val="231F20"/>
          <w:spacing w:val="-8"/>
          <w:sz w:val="18"/>
          <w:szCs w:val="18"/>
        </w:rPr>
        <w:t xml:space="preserve"> </w:t>
      </w:r>
      <w:r>
        <w:rPr>
          <w:rFonts w:ascii="Times New Roman" w:eastAsia="Times New Roman" w:hAnsi="Times New Roman" w:cs="Times New Roman"/>
          <w:color w:val="231F20"/>
          <w:sz w:val="18"/>
          <w:szCs w:val="18"/>
        </w:rPr>
        <w:t>to</w:t>
      </w:r>
      <w:r>
        <w:rPr>
          <w:rFonts w:ascii="Times New Roman" w:eastAsia="Times New Roman" w:hAnsi="Times New Roman" w:cs="Times New Roman"/>
          <w:color w:val="231F20"/>
          <w:spacing w:val="-9"/>
          <w:sz w:val="18"/>
          <w:szCs w:val="18"/>
        </w:rPr>
        <w:t xml:space="preserve"> </w:t>
      </w:r>
      <w:r>
        <w:rPr>
          <w:rFonts w:ascii="Times New Roman" w:eastAsia="Times New Roman" w:hAnsi="Times New Roman" w:cs="Times New Roman"/>
          <w:color w:val="231F20"/>
          <w:sz w:val="18"/>
          <w:szCs w:val="18"/>
        </w:rPr>
        <w:t>do</w:t>
      </w:r>
      <w:r>
        <w:rPr>
          <w:rFonts w:ascii="Times New Roman" w:eastAsia="Times New Roman" w:hAnsi="Times New Roman" w:cs="Times New Roman"/>
          <w:color w:val="231F20"/>
          <w:spacing w:val="-8"/>
          <w:sz w:val="18"/>
          <w:szCs w:val="18"/>
        </w:rPr>
        <w:t xml:space="preserve"> </w:t>
      </w:r>
      <w:r>
        <w:rPr>
          <w:rFonts w:ascii="Times New Roman" w:eastAsia="Times New Roman" w:hAnsi="Times New Roman" w:cs="Times New Roman"/>
          <w:color w:val="231F20"/>
          <w:sz w:val="18"/>
          <w:szCs w:val="18"/>
        </w:rPr>
        <w:t>them,</w:t>
      </w:r>
      <w:r>
        <w:rPr>
          <w:rFonts w:ascii="Times New Roman" w:eastAsia="Times New Roman" w:hAnsi="Times New Roman" w:cs="Times New Roman"/>
          <w:color w:val="231F20"/>
          <w:spacing w:val="-9"/>
          <w:sz w:val="18"/>
          <w:szCs w:val="18"/>
        </w:rPr>
        <w:t xml:space="preserve"> </w:t>
      </w:r>
      <w:r>
        <w:rPr>
          <w:rFonts w:ascii="Times New Roman" w:eastAsia="Times New Roman" w:hAnsi="Times New Roman" w:cs="Times New Roman"/>
          <w:color w:val="231F20"/>
          <w:sz w:val="18"/>
          <w:szCs w:val="18"/>
        </w:rPr>
        <w:t>but</w:t>
      </w:r>
      <w:r>
        <w:rPr>
          <w:rFonts w:ascii="Times New Roman" w:eastAsia="Times New Roman" w:hAnsi="Times New Roman" w:cs="Times New Roman"/>
          <w:color w:val="231F20"/>
          <w:spacing w:val="-9"/>
          <w:sz w:val="18"/>
          <w:szCs w:val="18"/>
        </w:rPr>
        <w:t xml:space="preserve"> </w:t>
      </w:r>
      <w:r>
        <w:rPr>
          <w:rFonts w:ascii="Times New Roman" w:eastAsia="Times New Roman" w:hAnsi="Times New Roman" w:cs="Times New Roman"/>
          <w:color w:val="231F20"/>
          <w:sz w:val="18"/>
          <w:szCs w:val="18"/>
        </w:rPr>
        <w:t>then</w:t>
      </w:r>
      <w:r>
        <w:rPr>
          <w:rFonts w:ascii="Times New Roman" w:eastAsia="Times New Roman" w:hAnsi="Times New Roman" w:cs="Times New Roman"/>
          <w:color w:val="231F20"/>
          <w:spacing w:val="-9"/>
          <w:sz w:val="18"/>
          <w:szCs w:val="18"/>
        </w:rPr>
        <w:t xml:space="preserve"> </w:t>
      </w:r>
      <w:r>
        <w:rPr>
          <w:rFonts w:ascii="Times New Roman" w:eastAsia="Times New Roman" w:hAnsi="Times New Roman" w:cs="Times New Roman"/>
          <w:color w:val="231F20"/>
          <w:sz w:val="18"/>
          <w:szCs w:val="18"/>
        </w:rPr>
        <w:t>if</w:t>
      </w:r>
      <w:r>
        <w:rPr>
          <w:rFonts w:ascii="Times New Roman" w:eastAsia="Times New Roman" w:hAnsi="Times New Roman" w:cs="Times New Roman"/>
          <w:color w:val="231F20"/>
          <w:spacing w:val="-9"/>
          <w:sz w:val="18"/>
          <w:szCs w:val="18"/>
        </w:rPr>
        <w:t xml:space="preserve"> </w:t>
      </w:r>
      <w:r>
        <w:rPr>
          <w:rFonts w:ascii="Times New Roman" w:eastAsia="Times New Roman" w:hAnsi="Times New Roman" w:cs="Times New Roman"/>
          <w:color w:val="231F20"/>
          <w:sz w:val="18"/>
          <w:szCs w:val="18"/>
        </w:rPr>
        <w:t>you’re</w:t>
      </w:r>
      <w:r>
        <w:rPr>
          <w:rFonts w:ascii="Times New Roman" w:eastAsia="Times New Roman" w:hAnsi="Times New Roman" w:cs="Times New Roman"/>
          <w:color w:val="231F20"/>
          <w:spacing w:val="-9"/>
          <w:sz w:val="18"/>
          <w:szCs w:val="18"/>
        </w:rPr>
        <w:t xml:space="preserve"> </w:t>
      </w:r>
      <w:r>
        <w:rPr>
          <w:rFonts w:ascii="Times New Roman" w:eastAsia="Times New Roman" w:hAnsi="Times New Roman" w:cs="Times New Roman"/>
          <w:color w:val="231F20"/>
          <w:sz w:val="18"/>
          <w:szCs w:val="18"/>
        </w:rPr>
        <w:t>shown</w:t>
      </w:r>
      <w:r>
        <w:rPr>
          <w:rFonts w:ascii="Times New Roman" w:eastAsia="Times New Roman" w:hAnsi="Times New Roman" w:cs="Times New Roman"/>
          <w:color w:val="231F20"/>
          <w:spacing w:val="-9"/>
          <w:sz w:val="18"/>
          <w:szCs w:val="18"/>
        </w:rPr>
        <w:t xml:space="preserve"> </w:t>
      </w:r>
      <w:r>
        <w:rPr>
          <w:rFonts w:ascii="Times New Roman" w:eastAsia="Times New Roman" w:hAnsi="Times New Roman" w:cs="Times New Roman"/>
          <w:color w:val="231F20"/>
          <w:sz w:val="18"/>
          <w:szCs w:val="18"/>
        </w:rPr>
        <w:t>another</w:t>
      </w:r>
      <w:r>
        <w:rPr>
          <w:rFonts w:ascii="Times New Roman" w:eastAsia="Times New Roman" w:hAnsi="Times New Roman" w:cs="Times New Roman"/>
          <w:color w:val="231F20"/>
          <w:spacing w:val="-9"/>
          <w:sz w:val="18"/>
          <w:szCs w:val="18"/>
        </w:rPr>
        <w:t xml:space="preserve"> </w:t>
      </w:r>
      <w:r>
        <w:rPr>
          <w:rFonts w:ascii="Times New Roman" w:eastAsia="Times New Roman" w:hAnsi="Times New Roman" w:cs="Times New Roman"/>
          <w:color w:val="231F20"/>
          <w:sz w:val="18"/>
          <w:szCs w:val="18"/>
        </w:rPr>
        <w:t>wa</w:t>
      </w:r>
      <w:r>
        <w:rPr>
          <w:rFonts w:ascii="Times New Roman" w:eastAsia="Times New Roman" w:hAnsi="Times New Roman" w:cs="Times New Roman"/>
          <w:color w:val="231F20"/>
          <w:spacing w:val="-12"/>
          <w:sz w:val="18"/>
          <w:szCs w:val="18"/>
        </w:rPr>
        <w:t>y</w:t>
      </w:r>
      <w:r>
        <w:rPr>
          <w:rFonts w:ascii="Times New Roman" w:eastAsia="Times New Roman" w:hAnsi="Times New Roman" w:cs="Times New Roman"/>
          <w:color w:val="231F20"/>
          <w:sz w:val="18"/>
          <w:szCs w:val="18"/>
        </w:rPr>
        <w:t>,</w:t>
      </w:r>
      <w:r>
        <w:rPr>
          <w:rFonts w:ascii="Times New Roman" w:eastAsia="Times New Roman" w:hAnsi="Times New Roman" w:cs="Times New Roman"/>
          <w:color w:val="231F20"/>
          <w:spacing w:val="-8"/>
          <w:sz w:val="18"/>
          <w:szCs w:val="18"/>
        </w:rPr>
        <w:t xml:space="preserve"> </w:t>
      </w:r>
      <w:r>
        <w:rPr>
          <w:rFonts w:ascii="Times New Roman" w:eastAsia="Times New Roman" w:hAnsi="Times New Roman" w:cs="Times New Roman"/>
          <w:color w:val="231F20"/>
          <w:sz w:val="18"/>
          <w:szCs w:val="18"/>
        </w:rPr>
        <w:t>and you’re</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shown</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to</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do</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it</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bette</w:t>
      </w:r>
      <w:r>
        <w:rPr>
          <w:rFonts w:ascii="Times New Roman" w:eastAsia="Times New Roman" w:hAnsi="Times New Roman" w:cs="Times New Roman"/>
          <w:color w:val="231F20"/>
          <w:spacing w:val="-7"/>
          <w:sz w:val="18"/>
          <w:szCs w:val="18"/>
        </w:rPr>
        <w:t>r</w:t>
      </w:r>
      <w:r>
        <w:rPr>
          <w:rFonts w:ascii="Times New Roman" w:eastAsia="Times New Roman" w:hAnsi="Times New Roman" w:cs="Times New Roman"/>
          <w:color w:val="231F20"/>
          <w:sz w:val="18"/>
          <w:szCs w:val="18"/>
        </w:rPr>
        <w:t>,</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and</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it</w:t>
      </w:r>
      <w:r>
        <w:rPr>
          <w:rFonts w:ascii="Times New Roman" w:eastAsia="Times New Roman" w:hAnsi="Times New Roman" w:cs="Times New Roman"/>
          <w:color w:val="231F20"/>
          <w:spacing w:val="-10"/>
          <w:sz w:val="18"/>
          <w:szCs w:val="18"/>
        </w:rPr>
        <w:t>’</w:t>
      </w:r>
      <w:r>
        <w:rPr>
          <w:rFonts w:ascii="Times New Roman" w:eastAsia="Times New Roman" w:hAnsi="Times New Roman" w:cs="Times New Roman"/>
          <w:color w:val="231F20"/>
          <w:sz w:val="18"/>
          <w:szCs w:val="18"/>
        </w:rPr>
        <w:t>s</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just,</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it</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can</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take</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relief</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o</w:t>
      </w:r>
      <w:r>
        <w:rPr>
          <w:rFonts w:ascii="Times New Roman" w:eastAsia="Times New Roman" w:hAnsi="Times New Roman" w:cs="Times New Roman"/>
          <w:color w:val="231F20"/>
          <w:spacing w:val="-3"/>
          <w:sz w:val="18"/>
          <w:szCs w:val="18"/>
        </w:rPr>
        <w:t>f</w:t>
      </w:r>
      <w:r>
        <w:rPr>
          <w:rFonts w:ascii="Times New Roman" w:eastAsia="Times New Roman" w:hAnsi="Times New Roman" w:cs="Times New Roman"/>
          <w:color w:val="231F20"/>
          <w:sz w:val="18"/>
          <w:szCs w:val="18"/>
        </w:rPr>
        <w:t>f</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of</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some</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people.</w:t>
      </w:r>
      <w:r>
        <w:rPr>
          <w:rFonts w:ascii="Times New Roman" w:eastAsia="Times New Roman" w:hAnsi="Times New Roman" w:cs="Times New Roman"/>
          <w:color w:val="231F20"/>
          <w:spacing w:val="-11"/>
          <w:sz w:val="18"/>
          <w:szCs w:val="18"/>
        </w:rPr>
        <w:t xml:space="preserve"> </w:t>
      </w:r>
      <w:r>
        <w:rPr>
          <w:rFonts w:ascii="Times New Roman" w:eastAsia="Times New Roman" w:hAnsi="Times New Roman" w:cs="Times New Roman"/>
          <w:color w:val="231F20"/>
          <w:sz w:val="18"/>
          <w:szCs w:val="18"/>
        </w:rPr>
        <w:t>And</w:t>
      </w:r>
      <w:r>
        <w:rPr>
          <w:rFonts w:ascii="Times New Roman" w:eastAsia="Times New Roman" w:hAnsi="Times New Roman" w:cs="Times New Roman"/>
          <w:color w:val="231F20"/>
          <w:spacing w:val="-1"/>
          <w:sz w:val="18"/>
          <w:szCs w:val="18"/>
        </w:rPr>
        <w:t xml:space="preserve"> </w:t>
      </w:r>
      <w:r>
        <w:rPr>
          <w:rFonts w:ascii="Times New Roman" w:eastAsia="Times New Roman" w:hAnsi="Times New Roman" w:cs="Times New Roman"/>
          <w:color w:val="231F20"/>
          <w:sz w:val="18"/>
          <w:szCs w:val="18"/>
        </w:rPr>
        <w:t>I know</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it</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did</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for</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me.</w:t>
      </w:r>
    </w:p>
    <w:p w14:paraId="3C788067" w14:textId="77777777" w:rsidR="001C3238" w:rsidRDefault="001C3238">
      <w:pPr>
        <w:spacing w:before="3" w:after="0" w:line="190" w:lineRule="exact"/>
        <w:rPr>
          <w:sz w:val="19"/>
          <w:szCs w:val="19"/>
        </w:rPr>
      </w:pPr>
    </w:p>
    <w:p w14:paraId="75E2C129" w14:textId="77777777" w:rsidR="001C3238" w:rsidRDefault="0026735F">
      <w:pPr>
        <w:spacing w:after="0" w:line="250" w:lineRule="auto"/>
        <w:ind w:left="120" w:right="66"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6"/>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6"/>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6"/>
          <w:sz w:val="20"/>
          <w:szCs w:val="20"/>
        </w:rPr>
        <w:t xml:space="preserve"> </w:t>
      </w:r>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3"/>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6"/>
          <w:sz w:val="20"/>
          <w:szCs w:val="20"/>
        </w:rPr>
        <w:t xml:space="preserve"> </w:t>
      </w:r>
      <w:del w:id="54" w:author="James Wilson" w:date="2014-11-05T12:47:00Z">
        <w:r w:rsidDel="003003EB">
          <w:rPr>
            <w:rFonts w:ascii="Times New Roman" w:eastAsia="Times New Roman" w:hAnsi="Times New Roman" w:cs="Times New Roman"/>
            <w:color w:val="231F20"/>
            <w:spacing w:val="4"/>
            <w:sz w:val="20"/>
            <w:szCs w:val="20"/>
          </w:rPr>
          <w:delText>t</w:delText>
        </w:r>
        <w:r w:rsidDel="003003EB">
          <w:rPr>
            <w:rFonts w:ascii="Times New Roman" w:eastAsia="Times New Roman" w:hAnsi="Times New Roman" w:cs="Times New Roman"/>
            <w:color w:val="231F20"/>
            <w:spacing w:val="2"/>
            <w:sz w:val="20"/>
            <w:szCs w:val="20"/>
          </w:rPr>
          <w:delText>h</w:delText>
        </w:r>
        <w:r w:rsidDel="003003EB">
          <w:rPr>
            <w:rFonts w:ascii="Times New Roman" w:eastAsia="Times New Roman" w:hAnsi="Times New Roman" w:cs="Times New Roman"/>
            <w:color w:val="231F20"/>
            <w:spacing w:val="1"/>
            <w:sz w:val="20"/>
            <w:szCs w:val="20"/>
          </w:rPr>
          <w:delText>a</w:delText>
        </w:r>
        <w:r w:rsidDel="003003EB">
          <w:rPr>
            <w:rFonts w:ascii="Times New Roman" w:eastAsia="Times New Roman" w:hAnsi="Times New Roman" w:cs="Times New Roman"/>
            <w:color w:val="231F20"/>
            <w:sz w:val="20"/>
            <w:szCs w:val="20"/>
          </w:rPr>
          <w:delText>t</w:delText>
        </w:r>
        <w:r w:rsidDel="003003EB">
          <w:rPr>
            <w:rFonts w:ascii="Times New Roman" w:eastAsia="Times New Roman" w:hAnsi="Times New Roman" w:cs="Times New Roman"/>
            <w:color w:val="231F20"/>
            <w:spacing w:val="26"/>
            <w:sz w:val="20"/>
            <w:szCs w:val="20"/>
          </w:rPr>
          <w:delText xml:space="preserve"> </w:delText>
        </w:r>
      </w:del>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6"/>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6"/>
          <w:sz w:val="20"/>
          <w:szCs w:val="20"/>
        </w:rPr>
        <w:t xml:space="preserve">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6"/>
          <w:sz w:val="20"/>
          <w:szCs w:val="20"/>
        </w:rPr>
        <w:t xml:space="preserv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1"/>
          <w:sz w:val="20"/>
          <w:szCs w:val="20"/>
        </w:rPr>
        <w:t>mpr</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6"/>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2"/>
          <w:sz w:val="20"/>
          <w:szCs w:val="20"/>
        </w:rPr>
        <w:t>cc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5"/>
          <w:sz w:val="20"/>
          <w:szCs w:val="20"/>
        </w:rPr>
        <w:t>(</w:t>
      </w:r>
      <w:r>
        <w:rPr>
          <w:rFonts w:ascii="Times New Roman" w:eastAsia="Times New Roman" w:hAnsi="Times New Roman" w:cs="Times New Roman"/>
          <w:i/>
          <w:color w:val="231F20"/>
          <w:sz w:val="20"/>
          <w:szCs w:val="20"/>
        </w:rPr>
        <w:t>N</w:t>
      </w:r>
      <w:r>
        <w:rPr>
          <w:rFonts w:ascii="Times New Roman" w:eastAsia="Times New Roman" w:hAnsi="Times New Roman" w:cs="Times New Roman"/>
          <w:i/>
          <w:color w:val="231F20"/>
          <w:spacing w:val="-1"/>
          <w:sz w:val="20"/>
          <w:szCs w:val="20"/>
        </w:rPr>
        <w:t xml:space="preserve"> </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9"/>
          <w:sz w:val="20"/>
          <w:szCs w:val="20"/>
        </w:rPr>
        <w:t>2</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0"/>
          <w:sz w:val="20"/>
          <w:szCs w:val="20"/>
        </w:rPr>
        <w:t>k</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i/>
          <w:color w:val="231F20"/>
          <w:sz w:val="20"/>
          <w:szCs w:val="20"/>
        </w:rPr>
        <w:t>N</w:t>
      </w:r>
      <w:r>
        <w:rPr>
          <w:rFonts w:ascii="Times New Roman" w:eastAsia="Times New Roman" w:hAnsi="Times New Roman" w:cs="Times New Roman"/>
          <w:i/>
          <w:color w:val="231F20"/>
          <w:spacing w:val="-1"/>
          <w:sz w:val="20"/>
          <w:szCs w:val="20"/>
        </w:rPr>
        <w:t xml:space="preserve"> </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3"/>
          <w:sz w:val="20"/>
          <w:szCs w:val="20"/>
        </w:rPr>
        <w:t>1</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 xml:space="preserve"> 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5"/>
          <w:sz w:val="20"/>
          <w:szCs w:val="20"/>
        </w:rPr>
        <w:t>k</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ng</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i/>
          <w:color w:val="231F20"/>
          <w:sz w:val="20"/>
          <w:szCs w:val="20"/>
        </w:rPr>
        <w:t>N</w:t>
      </w:r>
      <w:r>
        <w:rPr>
          <w:rFonts w:ascii="Times New Roman" w:eastAsia="Times New Roman" w:hAnsi="Times New Roman" w:cs="Times New Roman"/>
          <w:i/>
          <w:color w:val="231F20"/>
          <w:spacing w:val="-1"/>
          <w:sz w:val="20"/>
          <w:szCs w:val="20"/>
        </w:rPr>
        <w:t xml:space="preserve"> </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3"/>
          <w:sz w:val="20"/>
          <w:szCs w:val="20"/>
        </w:rPr>
        <w:t>1</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ia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i/>
          <w:color w:val="231F20"/>
          <w:sz w:val="20"/>
          <w:szCs w:val="20"/>
        </w:rPr>
        <w:t>N</w:t>
      </w:r>
      <w:r>
        <w:rPr>
          <w:rFonts w:ascii="Times New Roman" w:eastAsia="Times New Roman" w:hAnsi="Times New Roman" w:cs="Times New Roman"/>
          <w:i/>
          <w:color w:val="231F20"/>
          <w:spacing w:val="-5"/>
          <w:sz w:val="20"/>
          <w:szCs w:val="20"/>
        </w:rPr>
        <w:t xml:space="preserve"> </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3"/>
          <w:sz w:val="20"/>
          <w:szCs w:val="20"/>
        </w:rPr>
        <w:t>1</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Isa</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ho</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als</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5"/>
          <w:sz w:val="20"/>
          <w:szCs w:val="20"/>
        </w:rPr>
        <w:t xml:space="preserve"> </w:t>
      </w:r>
      <w:del w:id="55" w:author="James Wilson" w:date="2014-11-05T12:47:00Z">
        <w:r w:rsidDel="003003EB">
          <w:rPr>
            <w:rFonts w:ascii="Times New Roman" w:eastAsia="Times New Roman" w:hAnsi="Times New Roman" w:cs="Times New Roman"/>
            <w:color w:val="231F20"/>
            <w:spacing w:val="4"/>
            <w:sz w:val="20"/>
            <w:szCs w:val="20"/>
          </w:rPr>
          <w:delText>t</w:delText>
        </w:r>
        <w:r w:rsidDel="003003EB">
          <w:rPr>
            <w:rFonts w:ascii="Times New Roman" w:eastAsia="Times New Roman" w:hAnsi="Times New Roman" w:cs="Times New Roman"/>
            <w:color w:val="231F20"/>
            <w:spacing w:val="2"/>
            <w:sz w:val="20"/>
            <w:szCs w:val="20"/>
          </w:rPr>
          <w:delText>h</w:delText>
        </w:r>
        <w:r w:rsidDel="003003EB">
          <w:rPr>
            <w:rFonts w:ascii="Times New Roman" w:eastAsia="Times New Roman" w:hAnsi="Times New Roman" w:cs="Times New Roman"/>
            <w:color w:val="231F20"/>
            <w:sz w:val="20"/>
            <w:szCs w:val="20"/>
          </w:rPr>
          <w:delText xml:space="preserve">at </w:delText>
        </w:r>
      </w:del>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2"/>
          <w:sz w:val="20"/>
          <w:szCs w:val="20"/>
        </w:rPr>
        <w:t>pe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q</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2"/>
          <w:sz w:val="20"/>
          <w:szCs w:val="20"/>
        </w:rPr>
        <w:t xml:space="preserve"> </w:t>
      </w:r>
      <w:proofErr w:type="spellStart"/>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proofErr w:type="spellEnd"/>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la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ex</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w:t>
      </w:r>
    </w:p>
    <w:p w14:paraId="1719489E" w14:textId="77777777" w:rsidR="001C3238" w:rsidRDefault="001C3238">
      <w:pPr>
        <w:spacing w:before="7" w:after="0" w:line="160" w:lineRule="exact"/>
        <w:rPr>
          <w:sz w:val="16"/>
          <w:szCs w:val="16"/>
        </w:rPr>
      </w:pPr>
    </w:p>
    <w:p w14:paraId="40039FA7" w14:textId="77777777" w:rsidR="001C3238" w:rsidRDefault="0026735F">
      <w:pPr>
        <w:spacing w:after="0" w:line="200" w:lineRule="exact"/>
        <w:ind w:left="300" w:right="326"/>
        <w:jc w:val="both"/>
        <w:rPr>
          <w:rFonts w:ascii="Times New Roman" w:eastAsia="Times New Roman" w:hAnsi="Times New Roman" w:cs="Times New Roman"/>
          <w:sz w:val="18"/>
          <w:szCs w:val="18"/>
        </w:rPr>
      </w:pPr>
      <w:r>
        <w:rPr>
          <w:rFonts w:ascii="Times New Roman" w:eastAsia="Times New Roman" w:hAnsi="Times New Roman" w:cs="Times New Roman"/>
          <w:color w:val="231F20"/>
          <w:spacing w:val="-18"/>
          <w:sz w:val="18"/>
          <w:szCs w:val="18"/>
        </w:rPr>
        <w:t>Y</w:t>
      </w:r>
      <w:r>
        <w:rPr>
          <w:rFonts w:ascii="Times New Roman" w:eastAsia="Times New Roman" w:hAnsi="Times New Roman" w:cs="Times New Roman"/>
          <w:color w:val="231F20"/>
          <w:sz w:val="18"/>
          <w:szCs w:val="18"/>
        </w:rPr>
        <w:t>eah,</w:t>
      </w:r>
      <w:r>
        <w:rPr>
          <w:rFonts w:ascii="Times New Roman" w:eastAsia="Times New Roman" w:hAnsi="Times New Roman" w:cs="Times New Roman"/>
          <w:color w:val="231F20"/>
          <w:spacing w:val="-11"/>
          <w:sz w:val="18"/>
          <w:szCs w:val="18"/>
        </w:rPr>
        <w:t xml:space="preserve"> </w:t>
      </w:r>
      <w:r>
        <w:rPr>
          <w:rFonts w:ascii="Times New Roman" w:eastAsia="Times New Roman" w:hAnsi="Times New Roman" w:cs="Times New Roman"/>
          <w:color w:val="231F20"/>
          <w:sz w:val="18"/>
          <w:szCs w:val="18"/>
        </w:rPr>
        <w:t>it</w:t>
      </w:r>
      <w:r>
        <w:rPr>
          <w:rFonts w:ascii="Times New Roman" w:eastAsia="Times New Roman" w:hAnsi="Times New Roman" w:cs="Times New Roman"/>
          <w:color w:val="231F20"/>
          <w:spacing w:val="-11"/>
          <w:sz w:val="18"/>
          <w:szCs w:val="18"/>
        </w:rPr>
        <w:t xml:space="preserve"> </w:t>
      </w:r>
      <w:r>
        <w:rPr>
          <w:rFonts w:ascii="Times New Roman" w:eastAsia="Times New Roman" w:hAnsi="Times New Roman" w:cs="Times New Roman"/>
          <w:color w:val="231F20"/>
          <w:sz w:val="18"/>
          <w:szCs w:val="18"/>
        </w:rPr>
        <w:t>helps,</w:t>
      </w:r>
      <w:r>
        <w:rPr>
          <w:rFonts w:ascii="Times New Roman" w:eastAsia="Times New Roman" w:hAnsi="Times New Roman" w:cs="Times New Roman"/>
          <w:color w:val="231F20"/>
          <w:spacing w:val="-11"/>
          <w:sz w:val="18"/>
          <w:szCs w:val="18"/>
        </w:rPr>
        <w:t xml:space="preserve"> </w:t>
      </w:r>
      <w:r>
        <w:rPr>
          <w:rFonts w:ascii="Times New Roman" w:eastAsia="Times New Roman" w:hAnsi="Times New Roman" w:cs="Times New Roman"/>
          <w:color w:val="231F20"/>
          <w:sz w:val="18"/>
          <w:szCs w:val="18"/>
        </w:rPr>
        <w:t>because</w:t>
      </w:r>
      <w:r>
        <w:rPr>
          <w:rFonts w:ascii="Times New Roman" w:eastAsia="Times New Roman" w:hAnsi="Times New Roman" w:cs="Times New Roman"/>
          <w:color w:val="231F20"/>
          <w:spacing w:val="-11"/>
          <w:sz w:val="18"/>
          <w:szCs w:val="18"/>
        </w:rPr>
        <w:t xml:space="preserve"> </w:t>
      </w:r>
      <w:r>
        <w:rPr>
          <w:rFonts w:ascii="Times New Roman" w:eastAsia="Times New Roman" w:hAnsi="Times New Roman" w:cs="Times New Roman"/>
          <w:color w:val="231F20"/>
          <w:sz w:val="18"/>
          <w:szCs w:val="18"/>
        </w:rPr>
        <w:t>instead</w:t>
      </w:r>
      <w:r>
        <w:rPr>
          <w:rFonts w:ascii="Times New Roman" w:eastAsia="Times New Roman" w:hAnsi="Times New Roman" w:cs="Times New Roman"/>
          <w:color w:val="231F20"/>
          <w:spacing w:val="-11"/>
          <w:sz w:val="18"/>
          <w:szCs w:val="18"/>
        </w:rPr>
        <w:t xml:space="preserve"> </w:t>
      </w:r>
      <w:r>
        <w:rPr>
          <w:rFonts w:ascii="Times New Roman" w:eastAsia="Times New Roman" w:hAnsi="Times New Roman" w:cs="Times New Roman"/>
          <w:color w:val="231F20"/>
          <w:sz w:val="18"/>
          <w:szCs w:val="18"/>
        </w:rPr>
        <w:t>of</w:t>
      </w:r>
      <w:r>
        <w:rPr>
          <w:rFonts w:ascii="Times New Roman" w:eastAsia="Times New Roman" w:hAnsi="Times New Roman" w:cs="Times New Roman"/>
          <w:color w:val="231F20"/>
          <w:spacing w:val="-11"/>
          <w:sz w:val="18"/>
          <w:szCs w:val="18"/>
        </w:rPr>
        <w:t xml:space="preserve"> </w:t>
      </w:r>
      <w:r>
        <w:rPr>
          <w:rFonts w:ascii="Times New Roman" w:eastAsia="Times New Roman" w:hAnsi="Times New Roman" w:cs="Times New Roman"/>
          <w:color w:val="231F20"/>
          <w:sz w:val="18"/>
          <w:szCs w:val="18"/>
        </w:rPr>
        <w:t>just</w:t>
      </w:r>
      <w:r>
        <w:rPr>
          <w:rFonts w:ascii="Times New Roman" w:eastAsia="Times New Roman" w:hAnsi="Times New Roman" w:cs="Times New Roman"/>
          <w:color w:val="231F20"/>
          <w:spacing w:val="-11"/>
          <w:sz w:val="18"/>
          <w:szCs w:val="18"/>
        </w:rPr>
        <w:t xml:space="preserve"> </w:t>
      </w:r>
      <w:r>
        <w:rPr>
          <w:rFonts w:ascii="Times New Roman" w:eastAsia="Times New Roman" w:hAnsi="Times New Roman" w:cs="Times New Roman"/>
          <w:color w:val="231F20"/>
          <w:sz w:val="18"/>
          <w:szCs w:val="18"/>
        </w:rPr>
        <w:t>using</w:t>
      </w:r>
      <w:r>
        <w:rPr>
          <w:rFonts w:ascii="Times New Roman" w:eastAsia="Times New Roman" w:hAnsi="Times New Roman" w:cs="Times New Roman"/>
          <w:color w:val="231F20"/>
          <w:spacing w:val="-11"/>
          <w:sz w:val="18"/>
          <w:szCs w:val="18"/>
        </w:rPr>
        <w:t xml:space="preserve"> </w:t>
      </w:r>
      <w:r>
        <w:rPr>
          <w:rFonts w:ascii="Times New Roman" w:eastAsia="Times New Roman" w:hAnsi="Times New Roman" w:cs="Times New Roman"/>
          <w:color w:val="231F20"/>
          <w:sz w:val="18"/>
          <w:szCs w:val="18"/>
        </w:rPr>
        <w:t>one</w:t>
      </w:r>
      <w:r>
        <w:rPr>
          <w:rFonts w:ascii="Times New Roman" w:eastAsia="Times New Roman" w:hAnsi="Times New Roman" w:cs="Times New Roman"/>
          <w:color w:val="231F20"/>
          <w:spacing w:val="-11"/>
          <w:sz w:val="18"/>
          <w:szCs w:val="18"/>
        </w:rPr>
        <w:t xml:space="preserve"> </w:t>
      </w:r>
      <w:r>
        <w:rPr>
          <w:rFonts w:ascii="Times New Roman" w:eastAsia="Times New Roman" w:hAnsi="Times New Roman" w:cs="Times New Roman"/>
          <w:color w:val="231F20"/>
          <w:sz w:val="18"/>
          <w:szCs w:val="18"/>
        </w:rPr>
        <w:t>strategy</w:t>
      </w:r>
      <w:r>
        <w:rPr>
          <w:rFonts w:ascii="Times New Roman" w:eastAsia="Times New Roman" w:hAnsi="Times New Roman" w:cs="Times New Roman"/>
          <w:color w:val="231F20"/>
          <w:spacing w:val="-11"/>
          <w:sz w:val="18"/>
          <w:szCs w:val="18"/>
        </w:rPr>
        <w:t xml:space="preserve"> </w:t>
      </w:r>
      <w:r>
        <w:rPr>
          <w:rFonts w:ascii="Times New Roman" w:eastAsia="Times New Roman" w:hAnsi="Times New Roman" w:cs="Times New Roman"/>
          <w:color w:val="231F20"/>
          <w:sz w:val="18"/>
          <w:szCs w:val="18"/>
        </w:rPr>
        <w:t>that</w:t>
      </w:r>
      <w:r>
        <w:rPr>
          <w:rFonts w:ascii="Times New Roman" w:eastAsia="Times New Roman" w:hAnsi="Times New Roman" w:cs="Times New Roman"/>
          <w:color w:val="231F20"/>
          <w:spacing w:val="-10"/>
          <w:sz w:val="18"/>
          <w:szCs w:val="18"/>
        </w:rPr>
        <w:t>’</w:t>
      </w:r>
      <w:r>
        <w:rPr>
          <w:rFonts w:ascii="Times New Roman" w:eastAsia="Times New Roman" w:hAnsi="Times New Roman" w:cs="Times New Roman"/>
          <w:color w:val="231F20"/>
          <w:sz w:val="18"/>
          <w:szCs w:val="18"/>
        </w:rPr>
        <w:t>s</w:t>
      </w:r>
      <w:r>
        <w:rPr>
          <w:rFonts w:ascii="Times New Roman" w:eastAsia="Times New Roman" w:hAnsi="Times New Roman" w:cs="Times New Roman"/>
          <w:color w:val="231F20"/>
          <w:spacing w:val="-11"/>
          <w:sz w:val="18"/>
          <w:szCs w:val="18"/>
        </w:rPr>
        <w:t xml:space="preserve"> </w:t>
      </w:r>
      <w:r>
        <w:rPr>
          <w:rFonts w:ascii="Times New Roman" w:eastAsia="Times New Roman" w:hAnsi="Times New Roman" w:cs="Times New Roman"/>
          <w:color w:val="231F20"/>
          <w:sz w:val="18"/>
          <w:szCs w:val="18"/>
        </w:rPr>
        <w:t>like,</w:t>
      </w:r>
      <w:r>
        <w:rPr>
          <w:rFonts w:ascii="Times New Roman" w:eastAsia="Times New Roman" w:hAnsi="Times New Roman" w:cs="Times New Roman"/>
          <w:color w:val="231F20"/>
          <w:spacing w:val="-11"/>
          <w:sz w:val="18"/>
          <w:szCs w:val="18"/>
        </w:rPr>
        <w:t xml:space="preserve"> </w:t>
      </w:r>
      <w:r>
        <w:rPr>
          <w:rFonts w:ascii="Times New Roman" w:eastAsia="Times New Roman" w:hAnsi="Times New Roman" w:cs="Times New Roman"/>
          <w:color w:val="231F20"/>
          <w:sz w:val="18"/>
          <w:szCs w:val="18"/>
        </w:rPr>
        <w:t>the</w:t>
      </w:r>
      <w:r>
        <w:rPr>
          <w:rFonts w:ascii="Times New Roman" w:eastAsia="Times New Roman" w:hAnsi="Times New Roman" w:cs="Times New Roman"/>
          <w:color w:val="231F20"/>
          <w:spacing w:val="-11"/>
          <w:sz w:val="18"/>
          <w:szCs w:val="18"/>
        </w:rPr>
        <w:t xml:space="preserve"> </w:t>
      </w:r>
      <w:r>
        <w:rPr>
          <w:rFonts w:ascii="Times New Roman" w:eastAsia="Times New Roman" w:hAnsi="Times New Roman" w:cs="Times New Roman"/>
          <w:color w:val="231F20"/>
          <w:sz w:val="18"/>
          <w:szCs w:val="18"/>
        </w:rPr>
        <w:t>longest,</w:t>
      </w:r>
      <w:r>
        <w:rPr>
          <w:rFonts w:ascii="Times New Roman" w:eastAsia="Times New Roman" w:hAnsi="Times New Roman" w:cs="Times New Roman"/>
          <w:color w:val="231F20"/>
          <w:spacing w:val="-11"/>
          <w:sz w:val="18"/>
          <w:szCs w:val="18"/>
        </w:rPr>
        <w:t xml:space="preserve"> </w:t>
      </w:r>
      <w:r>
        <w:rPr>
          <w:rFonts w:ascii="Times New Roman" w:eastAsia="Times New Roman" w:hAnsi="Times New Roman" w:cs="Times New Roman"/>
          <w:color w:val="231F20"/>
          <w:sz w:val="18"/>
          <w:szCs w:val="18"/>
        </w:rPr>
        <w:t xml:space="preserve">some- </w:t>
      </w:r>
      <w:r>
        <w:rPr>
          <w:rFonts w:ascii="Times New Roman" w:eastAsia="Times New Roman" w:hAnsi="Times New Roman" w:cs="Times New Roman"/>
          <w:color w:val="231F20"/>
          <w:spacing w:val="-1"/>
          <w:sz w:val="18"/>
          <w:szCs w:val="18"/>
        </w:rPr>
        <w:t>time</w:t>
      </w:r>
      <w:r>
        <w:rPr>
          <w:rFonts w:ascii="Times New Roman" w:eastAsia="Times New Roman" w:hAnsi="Times New Roman" w:cs="Times New Roman"/>
          <w:color w:val="231F20"/>
          <w:sz w:val="18"/>
          <w:szCs w:val="18"/>
        </w:rPr>
        <w:t>s</w:t>
      </w:r>
      <w:r>
        <w:rPr>
          <w:rFonts w:ascii="Times New Roman" w:eastAsia="Times New Roman" w:hAnsi="Times New Roman" w:cs="Times New Roman"/>
          <w:color w:val="231F20"/>
          <w:spacing w:val="-12"/>
          <w:sz w:val="18"/>
          <w:szCs w:val="18"/>
        </w:rPr>
        <w:t xml:space="preserve"> </w:t>
      </w:r>
      <w:r>
        <w:rPr>
          <w:rFonts w:ascii="Times New Roman" w:eastAsia="Times New Roman" w:hAnsi="Times New Roman" w:cs="Times New Roman"/>
          <w:color w:val="231F20"/>
          <w:spacing w:val="-1"/>
          <w:sz w:val="18"/>
          <w:szCs w:val="18"/>
        </w:rPr>
        <w:t>yo</w:t>
      </w:r>
      <w:r>
        <w:rPr>
          <w:rFonts w:ascii="Times New Roman" w:eastAsia="Times New Roman" w:hAnsi="Times New Roman" w:cs="Times New Roman"/>
          <w:color w:val="231F20"/>
          <w:sz w:val="18"/>
          <w:szCs w:val="18"/>
        </w:rPr>
        <w:t>u</w:t>
      </w:r>
      <w:r>
        <w:rPr>
          <w:rFonts w:ascii="Times New Roman" w:eastAsia="Times New Roman" w:hAnsi="Times New Roman" w:cs="Times New Roman"/>
          <w:color w:val="231F20"/>
          <w:spacing w:val="-12"/>
          <w:sz w:val="18"/>
          <w:szCs w:val="18"/>
        </w:rPr>
        <w:t xml:space="preserve"> </w:t>
      </w:r>
      <w:r>
        <w:rPr>
          <w:rFonts w:ascii="Times New Roman" w:eastAsia="Times New Roman" w:hAnsi="Times New Roman" w:cs="Times New Roman"/>
          <w:color w:val="231F20"/>
          <w:spacing w:val="-1"/>
          <w:sz w:val="18"/>
          <w:szCs w:val="18"/>
        </w:rPr>
        <w:t>woul</w:t>
      </w:r>
      <w:r>
        <w:rPr>
          <w:rFonts w:ascii="Times New Roman" w:eastAsia="Times New Roman" w:hAnsi="Times New Roman" w:cs="Times New Roman"/>
          <w:color w:val="231F20"/>
          <w:sz w:val="18"/>
          <w:szCs w:val="18"/>
        </w:rPr>
        <w:t>d</w:t>
      </w:r>
      <w:r>
        <w:rPr>
          <w:rFonts w:ascii="Times New Roman" w:eastAsia="Times New Roman" w:hAnsi="Times New Roman" w:cs="Times New Roman"/>
          <w:color w:val="231F20"/>
          <w:spacing w:val="-12"/>
          <w:sz w:val="18"/>
          <w:szCs w:val="18"/>
        </w:rPr>
        <w:t xml:space="preserve"> </w:t>
      </w:r>
      <w:r>
        <w:rPr>
          <w:rFonts w:ascii="Times New Roman" w:eastAsia="Times New Roman" w:hAnsi="Times New Roman" w:cs="Times New Roman"/>
          <w:color w:val="231F20"/>
          <w:spacing w:val="-1"/>
          <w:sz w:val="18"/>
          <w:szCs w:val="18"/>
        </w:rPr>
        <w:t>se</w:t>
      </w:r>
      <w:r>
        <w:rPr>
          <w:rFonts w:ascii="Times New Roman" w:eastAsia="Times New Roman" w:hAnsi="Times New Roman" w:cs="Times New Roman"/>
          <w:color w:val="231F20"/>
          <w:sz w:val="18"/>
          <w:szCs w:val="18"/>
        </w:rPr>
        <w:t>e</w:t>
      </w:r>
      <w:r>
        <w:rPr>
          <w:rFonts w:ascii="Times New Roman" w:eastAsia="Times New Roman" w:hAnsi="Times New Roman" w:cs="Times New Roman"/>
          <w:color w:val="231F20"/>
          <w:spacing w:val="-12"/>
          <w:sz w:val="18"/>
          <w:szCs w:val="18"/>
        </w:rPr>
        <w:t xml:space="preserve"> </w:t>
      </w:r>
      <w:r>
        <w:rPr>
          <w:rFonts w:ascii="Times New Roman" w:eastAsia="Times New Roman" w:hAnsi="Times New Roman" w:cs="Times New Roman"/>
          <w:color w:val="231F20"/>
          <w:spacing w:val="-1"/>
          <w:sz w:val="18"/>
          <w:szCs w:val="18"/>
        </w:rPr>
        <w:t>tha</w:t>
      </w:r>
      <w:r>
        <w:rPr>
          <w:rFonts w:ascii="Times New Roman" w:eastAsia="Times New Roman" w:hAnsi="Times New Roman" w:cs="Times New Roman"/>
          <w:color w:val="231F20"/>
          <w:sz w:val="18"/>
          <w:szCs w:val="18"/>
        </w:rPr>
        <w:t>t</w:t>
      </w:r>
      <w:r>
        <w:rPr>
          <w:rFonts w:ascii="Times New Roman" w:eastAsia="Times New Roman" w:hAnsi="Times New Roman" w:cs="Times New Roman"/>
          <w:color w:val="231F20"/>
          <w:spacing w:val="-22"/>
          <w:sz w:val="18"/>
          <w:szCs w:val="18"/>
        </w:rPr>
        <w:t xml:space="preserve"> </w:t>
      </w:r>
      <w:r>
        <w:rPr>
          <w:rFonts w:ascii="Times New Roman" w:eastAsia="Times New Roman" w:hAnsi="Times New Roman" w:cs="Times New Roman"/>
          <w:color w:val="231F20"/>
          <w:spacing w:val="-1"/>
          <w:sz w:val="18"/>
          <w:szCs w:val="18"/>
        </w:rPr>
        <w:t>Ale</w:t>
      </w:r>
      <w:r>
        <w:rPr>
          <w:rFonts w:ascii="Times New Roman" w:eastAsia="Times New Roman" w:hAnsi="Times New Roman" w:cs="Times New Roman"/>
          <w:color w:val="231F20"/>
          <w:sz w:val="18"/>
          <w:szCs w:val="18"/>
        </w:rPr>
        <w:t>x</w:t>
      </w:r>
      <w:r>
        <w:rPr>
          <w:rFonts w:ascii="Times New Roman" w:eastAsia="Times New Roman" w:hAnsi="Times New Roman" w:cs="Times New Roman"/>
          <w:color w:val="231F20"/>
          <w:spacing w:val="-12"/>
          <w:sz w:val="18"/>
          <w:szCs w:val="18"/>
        </w:rPr>
        <w:t xml:space="preserve"> </w:t>
      </w:r>
      <w:r>
        <w:rPr>
          <w:rFonts w:ascii="Times New Roman" w:eastAsia="Times New Roman" w:hAnsi="Times New Roman" w:cs="Times New Roman"/>
          <w:color w:val="231F20"/>
          <w:spacing w:val="-1"/>
          <w:sz w:val="18"/>
          <w:szCs w:val="18"/>
        </w:rPr>
        <w:t>wa</w:t>
      </w:r>
      <w:r>
        <w:rPr>
          <w:rFonts w:ascii="Times New Roman" w:eastAsia="Times New Roman" w:hAnsi="Times New Roman" w:cs="Times New Roman"/>
          <w:color w:val="231F20"/>
          <w:sz w:val="18"/>
          <w:szCs w:val="18"/>
        </w:rPr>
        <w:t>s</w:t>
      </w:r>
      <w:r>
        <w:rPr>
          <w:rFonts w:ascii="Times New Roman" w:eastAsia="Times New Roman" w:hAnsi="Times New Roman" w:cs="Times New Roman"/>
          <w:color w:val="231F20"/>
          <w:spacing w:val="-12"/>
          <w:sz w:val="18"/>
          <w:szCs w:val="18"/>
        </w:rPr>
        <w:t xml:space="preserve"> </w:t>
      </w:r>
      <w:r>
        <w:rPr>
          <w:rFonts w:ascii="Times New Roman" w:eastAsia="Times New Roman" w:hAnsi="Times New Roman" w:cs="Times New Roman"/>
          <w:color w:val="231F20"/>
          <w:spacing w:val="-1"/>
          <w:sz w:val="18"/>
          <w:szCs w:val="18"/>
        </w:rPr>
        <w:t>usin</w:t>
      </w:r>
      <w:r>
        <w:rPr>
          <w:rFonts w:ascii="Times New Roman" w:eastAsia="Times New Roman" w:hAnsi="Times New Roman" w:cs="Times New Roman"/>
          <w:color w:val="231F20"/>
          <w:sz w:val="18"/>
          <w:szCs w:val="18"/>
        </w:rPr>
        <w:t>g</w:t>
      </w:r>
      <w:r>
        <w:rPr>
          <w:rFonts w:ascii="Times New Roman" w:eastAsia="Times New Roman" w:hAnsi="Times New Roman" w:cs="Times New Roman"/>
          <w:color w:val="231F20"/>
          <w:spacing w:val="-12"/>
          <w:sz w:val="18"/>
          <w:szCs w:val="18"/>
        </w:rPr>
        <w:t xml:space="preserve"> </w:t>
      </w:r>
      <w:r>
        <w:rPr>
          <w:rFonts w:ascii="Times New Roman" w:eastAsia="Times New Roman" w:hAnsi="Times New Roman" w:cs="Times New Roman"/>
          <w:color w:val="231F20"/>
          <w:sz w:val="18"/>
          <w:szCs w:val="18"/>
        </w:rPr>
        <w:t>a</w:t>
      </w:r>
      <w:r>
        <w:rPr>
          <w:rFonts w:ascii="Times New Roman" w:eastAsia="Times New Roman" w:hAnsi="Times New Roman" w:cs="Times New Roman"/>
          <w:color w:val="231F20"/>
          <w:spacing w:val="-12"/>
          <w:sz w:val="18"/>
          <w:szCs w:val="18"/>
        </w:rPr>
        <w:t xml:space="preserve"> </w:t>
      </w:r>
      <w:r>
        <w:rPr>
          <w:rFonts w:ascii="Times New Roman" w:eastAsia="Times New Roman" w:hAnsi="Times New Roman" w:cs="Times New Roman"/>
          <w:color w:val="231F20"/>
          <w:spacing w:val="-1"/>
          <w:sz w:val="18"/>
          <w:szCs w:val="18"/>
        </w:rPr>
        <w:t>shorte</w:t>
      </w:r>
      <w:r>
        <w:rPr>
          <w:rFonts w:ascii="Times New Roman" w:eastAsia="Times New Roman" w:hAnsi="Times New Roman" w:cs="Times New Roman"/>
          <w:color w:val="231F20"/>
          <w:sz w:val="18"/>
          <w:szCs w:val="18"/>
        </w:rPr>
        <w:t>r</w:t>
      </w:r>
      <w:r>
        <w:rPr>
          <w:rFonts w:ascii="Times New Roman" w:eastAsia="Times New Roman" w:hAnsi="Times New Roman" w:cs="Times New Roman"/>
          <w:color w:val="231F20"/>
          <w:spacing w:val="-12"/>
          <w:sz w:val="18"/>
          <w:szCs w:val="18"/>
        </w:rPr>
        <w:t xml:space="preserve"> </w:t>
      </w:r>
      <w:r>
        <w:rPr>
          <w:rFonts w:ascii="Times New Roman" w:eastAsia="Times New Roman" w:hAnsi="Times New Roman" w:cs="Times New Roman"/>
          <w:color w:val="231F20"/>
          <w:spacing w:val="-1"/>
          <w:sz w:val="18"/>
          <w:szCs w:val="18"/>
        </w:rPr>
        <w:t>wa</w:t>
      </w:r>
      <w:r>
        <w:rPr>
          <w:rFonts w:ascii="Times New Roman" w:eastAsia="Times New Roman" w:hAnsi="Times New Roman" w:cs="Times New Roman"/>
          <w:color w:val="231F20"/>
          <w:spacing w:val="-12"/>
          <w:sz w:val="18"/>
          <w:szCs w:val="18"/>
        </w:rPr>
        <w:t>y</w:t>
      </w:r>
      <w:r>
        <w:rPr>
          <w:rFonts w:ascii="Times New Roman" w:eastAsia="Times New Roman" w:hAnsi="Times New Roman" w:cs="Times New Roman"/>
          <w:color w:val="231F20"/>
          <w:sz w:val="18"/>
          <w:szCs w:val="18"/>
        </w:rPr>
        <w:t>,</w:t>
      </w:r>
      <w:r>
        <w:rPr>
          <w:rFonts w:ascii="Times New Roman" w:eastAsia="Times New Roman" w:hAnsi="Times New Roman" w:cs="Times New Roman"/>
          <w:color w:val="231F20"/>
          <w:spacing w:val="-12"/>
          <w:sz w:val="18"/>
          <w:szCs w:val="18"/>
        </w:rPr>
        <w:t xml:space="preserve"> </w:t>
      </w:r>
      <w:r>
        <w:rPr>
          <w:rFonts w:ascii="Times New Roman" w:eastAsia="Times New Roman" w:hAnsi="Times New Roman" w:cs="Times New Roman"/>
          <w:color w:val="231F20"/>
          <w:spacing w:val="-1"/>
          <w:sz w:val="18"/>
          <w:szCs w:val="18"/>
        </w:rPr>
        <w:t>o</w:t>
      </w:r>
      <w:r>
        <w:rPr>
          <w:rFonts w:ascii="Times New Roman" w:eastAsia="Times New Roman" w:hAnsi="Times New Roman" w:cs="Times New Roman"/>
          <w:color w:val="231F20"/>
          <w:sz w:val="18"/>
          <w:szCs w:val="18"/>
        </w:rPr>
        <w:t>r</w:t>
      </w:r>
      <w:r>
        <w:rPr>
          <w:rFonts w:ascii="Times New Roman" w:eastAsia="Times New Roman" w:hAnsi="Times New Roman" w:cs="Times New Roman"/>
          <w:color w:val="231F20"/>
          <w:spacing w:val="-12"/>
          <w:sz w:val="18"/>
          <w:szCs w:val="18"/>
        </w:rPr>
        <w:t xml:space="preserve"> </w:t>
      </w:r>
      <w:r>
        <w:rPr>
          <w:rFonts w:ascii="Times New Roman" w:eastAsia="Times New Roman" w:hAnsi="Times New Roman" w:cs="Times New Roman"/>
          <w:color w:val="231F20"/>
          <w:spacing w:val="-1"/>
          <w:sz w:val="18"/>
          <w:szCs w:val="18"/>
        </w:rPr>
        <w:t>Mo</w:t>
      </w:r>
      <w:r>
        <w:rPr>
          <w:rFonts w:ascii="Times New Roman" w:eastAsia="Times New Roman" w:hAnsi="Times New Roman" w:cs="Times New Roman"/>
          <w:color w:val="231F20"/>
          <w:spacing w:val="-4"/>
          <w:sz w:val="18"/>
          <w:szCs w:val="18"/>
        </w:rPr>
        <w:t>r</w:t>
      </w:r>
      <w:r>
        <w:rPr>
          <w:rFonts w:ascii="Times New Roman" w:eastAsia="Times New Roman" w:hAnsi="Times New Roman" w:cs="Times New Roman"/>
          <w:color w:val="231F20"/>
          <w:spacing w:val="-1"/>
          <w:sz w:val="18"/>
          <w:szCs w:val="18"/>
        </w:rPr>
        <w:t>ga</w:t>
      </w:r>
      <w:r>
        <w:rPr>
          <w:rFonts w:ascii="Times New Roman" w:eastAsia="Times New Roman" w:hAnsi="Times New Roman" w:cs="Times New Roman"/>
          <w:color w:val="231F20"/>
          <w:sz w:val="18"/>
          <w:szCs w:val="18"/>
        </w:rPr>
        <w:t>n</w:t>
      </w:r>
      <w:r>
        <w:rPr>
          <w:rFonts w:ascii="Times New Roman" w:eastAsia="Times New Roman" w:hAnsi="Times New Roman" w:cs="Times New Roman"/>
          <w:color w:val="231F20"/>
          <w:spacing w:val="-12"/>
          <w:sz w:val="18"/>
          <w:szCs w:val="18"/>
        </w:rPr>
        <w:t xml:space="preserve"> </w:t>
      </w:r>
      <w:r>
        <w:rPr>
          <w:rFonts w:ascii="Times New Roman" w:eastAsia="Times New Roman" w:hAnsi="Times New Roman" w:cs="Times New Roman"/>
          <w:color w:val="231F20"/>
          <w:spacing w:val="-1"/>
          <w:sz w:val="18"/>
          <w:szCs w:val="18"/>
        </w:rPr>
        <w:t>did</w:t>
      </w:r>
      <w:r>
        <w:rPr>
          <w:rFonts w:ascii="Times New Roman" w:eastAsia="Times New Roman" w:hAnsi="Times New Roman" w:cs="Times New Roman"/>
          <w:color w:val="231F20"/>
          <w:sz w:val="18"/>
          <w:szCs w:val="18"/>
        </w:rPr>
        <w:t>.</w:t>
      </w:r>
      <w:r>
        <w:rPr>
          <w:rFonts w:ascii="Times New Roman" w:eastAsia="Times New Roman" w:hAnsi="Times New Roman" w:cs="Times New Roman"/>
          <w:color w:val="231F20"/>
          <w:spacing w:val="-12"/>
          <w:sz w:val="18"/>
          <w:szCs w:val="18"/>
        </w:rPr>
        <w:t xml:space="preserve"> </w:t>
      </w:r>
      <w:r>
        <w:rPr>
          <w:rFonts w:ascii="Times New Roman" w:eastAsia="Times New Roman" w:hAnsi="Times New Roman" w:cs="Times New Roman"/>
          <w:color w:val="231F20"/>
          <w:spacing w:val="-1"/>
          <w:sz w:val="18"/>
          <w:szCs w:val="18"/>
        </w:rPr>
        <w:t>S</w:t>
      </w:r>
      <w:r>
        <w:rPr>
          <w:rFonts w:ascii="Times New Roman" w:eastAsia="Times New Roman" w:hAnsi="Times New Roman" w:cs="Times New Roman"/>
          <w:color w:val="231F20"/>
          <w:sz w:val="18"/>
          <w:szCs w:val="18"/>
        </w:rPr>
        <w:t>o</w:t>
      </w:r>
      <w:r>
        <w:rPr>
          <w:rFonts w:ascii="Times New Roman" w:eastAsia="Times New Roman" w:hAnsi="Times New Roman" w:cs="Times New Roman"/>
          <w:color w:val="231F20"/>
          <w:spacing w:val="-12"/>
          <w:sz w:val="18"/>
          <w:szCs w:val="18"/>
        </w:rPr>
        <w:t xml:space="preserve"> </w:t>
      </w:r>
      <w:r>
        <w:rPr>
          <w:rFonts w:ascii="Times New Roman" w:eastAsia="Times New Roman" w:hAnsi="Times New Roman" w:cs="Times New Roman"/>
          <w:color w:val="231F20"/>
          <w:sz w:val="18"/>
          <w:szCs w:val="18"/>
        </w:rPr>
        <w:t>I</w:t>
      </w:r>
      <w:r>
        <w:rPr>
          <w:rFonts w:ascii="Times New Roman" w:eastAsia="Times New Roman" w:hAnsi="Times New Roman" w:cs="Times New Roman"/>
          <w:color w:val="231F20"/>
          <w:spacing w:val="-12"/>
          <w:sz w:val="18"/>
          <w:szCs w:val="18"/>
        </w:rPr>
        <w:t xml:space="preserve"> </w:t>
      </w:r>
      <w:r>
        <w:rPr>
          <w:rFonts w:ascii="Times New Roman" w:eastAsia="Times New Roman" w:hAnsi="Times New Roman" w:cs="Times New Roman"/>
          <w:color w:val="231F20"/>
          <w:spacing w:val="-1"/>
          <w:sz w:val="18"/>
          <w:szCs w:val="18"/>
        </w:rPr>
        <w:t xml:space="preserve">sometimes </w:t>
      </w:r>
      <w:r>
        <w:rPr>
          <w:rFonts w:ascii="Times New Roman" w:eastAsia="Times New Roman" w:hAnsi="Times New Roman" w:cs="Times New Roman"/>
          <w:color w:val="231F20"/>
          <w:sz w:val="18"/>
          <w:szCs w:val="18"/>
        </w:rPr>
        <w:t>would use both ways, to like, solving an equation. It was cool, because I got to use the</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shorter</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wa</w:t>
      </w:r>
      <w:r>
        <w:rPr>
          <w:rFonts w:ascii="Times New Roman" w:eastAsia="Times New Roman" w:hAnsi="Times New Roman" w:cs="Times New Roman"/>
          <w:color w:val="231F20"/>
          <w:spacing w:val="-12"/>
          <w:sz w:val="18"/>
          <w:szCs w:val="18"/>
        </w:rPr>
        <w:t>y</w:t>
      </w:r>
      <w:r>
        <w:rPr>
          <w:rFonts w:ascii="Times New Roman" w:eastAsia="Times New Roman" w:hAnsi="Times New Roman" w:cs="Times New Roman"/>
          <w:color w:val="231F20"/>
          <w:sz w:val="18"/>
          <w:szCs w:val="18"/>
        </w:rPr>
        <w:t>,</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which</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was</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much</w:t>
      </w:r>
      <w:r>
        <w:rPr>
          <w:rFonts w:ascii="Times New Roman" w:eastAsia="Times New Roman" w:hAnsi="Times New Roman" w:cs="Times New Roman"/>
          <w:color w:val="231F20"/>
          <w:spacing w:val="-2"/>
          <w:sz w:val="18"/>
          <w:szCs w:val="18"/>
        </w:rPr>
        <w:t xml:space="preserve"> </w:t>
      </w:r>
      <w:r>
        <w:rPr>
          <w:rFonts w:ascii="Times New Roman" w:eastAsia="Times New Roman" w:hAnsi="Times New Roman" w:cs="Times New Roman"/>
          <w:color w:val="231F20"/>
          <w:sz w:val="18"/>
          <w:szCs w:val="18"/>
        </w:rPr>
        <w:t>faste</w:t>
      </w:r>
      <w:r>
        <w:rPr>
          <w:rFonts w:ascii="Times New Roman" w:eastAsia="Times New Roman" w:hAnsi="Times New Roman" w:cs="Times New Roman"/>
          <w:color w:val="231F20"/>
          <w:spacing w:val="-10"/>
          <w:sz w:val="18"/>
          <w:szCs w:val="18"/>
        </w:rPr>
        <w:t>r</w:t>
      </w:r>
      <w:r>
        <w:rPr>
          <w:rFonts w:ascii="Times New Roman" w:eastAsia="Times New Roman" w:hAnsi="Times New Roman" w:cs="Times New Roman"/>
          <w:color w:val="231F20"/>
          <w:sz w:val="18"/>
          <w:szCs w:val="18"/>
        </w:rPr>
        <w:t>.</w:t>
      </w:r>
    </w:p>
    <w:p w14:paraId="6610A3BB" w14:textId="77777777" w:rsidR="001C3238" w:rsidRDefault="001C3238">
      <w:pPr>
        <w:spacing w:after="0"/>
        <w:jc w:val="both"/>
        <w:sectPr w:rsidR="001C3238">
          <w:headerReference w:type="default" r:id="rId51"/>
          <w:pgSz w:w="8640" w:h="13500"/>
          <w:pgMar w:top="980" w:right="960" w:bottom="380" w:left="960" w:header="793" w:footer="184" w:gutter="0"/>
          <w:cols w:space="720"/>
        </w:sectPr>
      </w:pPr>
    </w:p>
    <w:p w14:paraId="27662383" w14:textId="77777777" w:rsidR="001C3238" w:rsidRDefault="001C3238">
      <w:pPr>
        <w:spacing w:before="1" w:after="0" w:line="160" w:lineRule="exact"/>
        <w:rPr>
          <w:sz w:val="16"/>
          <w:szCs w:val="16"/>
        </w:rPr>
      </w:pPr>
    </w:p>
    <w:p w14:paraId="146D259E" w14:textId="77777777" w:rsidR="001C3238" w:rsidRDefault="001C3238">
      <w:pPr>
        <w:spacing w:after="0" w:line="200" w:lineRule="exact"/>
        <w:rPr>
          <w:sz w:val="20"/>
          <w:szCs w:val="20"/>
        </w:rPr>
      </w:pPr>
    </w:p>
    <w:p w14:paraId="3A48EDC0" w14:textId="77777777" w:rsidR="001C3238" w:rsidRDefault="0026735F">
      <w:pPr>
        <w:spacing w:before="34" w:after="0" w:line="240" w:lineRule="auto"/>
        <w:ind w:left="100"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Pe</w:t>
      </w:r>
      <w:r>
        <w:rPr>
          <w:rFonts w:ascii="Times New Roman" w:eastAsia="Times New Roman" w:hAnsi="Times New Roman" w:cs="Times New Roman"/>
          <w:b/>
          <w:bCs/>
          <w:color w:val="231F20"/>
          <w:spacing w:val="-4"/>
          <w:sz w:val="20"/>
          <w:szCs w:val="20"/>
        </w:rPr>
        <w:t>r</w:t>
      </w:r>
      <w:r>
        <w:rPr>
          <w:rFonts w:ascii="Times New Roman" w:eastAsia="Times New Roman" w:hAnsi="Times New Roman" w:cs="Times New Roman"/>
          <w:b/>
          <w:bCs/>
          <w:color w:val="231F20"/>
          <w:sz w:val="20"/>
          <w:szCs w:val="20"/>
        </w:rPr>
        <w:t>ceived Disadvantages</w:t>
      </w:r>
    </w:p>
    <w:p w14:paraId="1AD59FF1" w14:textId="77777777" w:rsidR="001C3238" w:rsidRDefault="001C3238">
      <w:pPr>
        <w:spacing w:after="0" w:line="100" w:lineRule="exact"/>
        <w:rPr>
          <w:sz w:val="10"/>
          <w:szCs w:val="10"/>
        </w:rPr>
      </w:pPr>
    </w:p>
    <w:p w14:paraId="10659514" w14:textId="77777777" w:rsidR="001C3238" w:rsidRDefault="0026735F">
      <w:pPr>
        <w:spacing w:after="0" w:line="250" w:lineRule="auto"/>
        <w:ind w:left="100" w:right="65"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 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q</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 xml:space="preserve"> </w:t>
      </w:r>
      <w:del w:id="56" w:author="James Wilson" w:date="2014-11-05T12:47:00Z">
        <w:r w:rsidDel="003003EB">
          <w:rPr>
            <w:rFonts w:ascii="Times New Roman" w:eastAsia="Times New Roman" w:hAnsi="Times New Roman" w:cs="Times New Roman"/>
            <w:color w:val="231F20"/>
            <w:spacing w:val="4"/>
            <w:sz w:val="20"/>
            <w:szCs w:val="20"/>
          </w:rPr>
          <w:delText>t</w:delText>
        </w:r>
        <w:r w:rsidDel="003003EB">
          <w:rPr>
            <w:rFonts w:ascii="Times New Roman" w:eastAsia="Times New Roman" w:hAnsi="Times New Roman" w:cs="Times New Roman"/>
            <w:color w:val="231F20"/>
            <w:spacing w:val="2"/>
            <w:sz w:val="20"/>
            <w:szCs w:val="20"/>
          </w:rPr>
          <w:delText>h</w:delText>
        </w:r>
        <w:r w:rsidDel="003003EB">
          <w:rPr>
            <w:rFonts w:ascii="Times New Roman" w:eastAsia="Times New Roman" w:hAnsi="Times New Roman" w:cs="Times New Roman"/>
            <w:color w:val="231F20"/>
            <w:sz w:val="20"/>
            <w:szCs w:val="20"/>
          </w:rPr>
          <w:delText>at</w:delText>
        </w:r>
        <w:r w:rsidDel="003003EB">
          <w:rPr>
            <w:rFonts w:ascii="Times New Roman" w:eastAsia="Times New Roman" w:hAnsi="Times New Roman" w:cs="Times New Roman"/>
            <w:color w:val="231F20"/>
            <w:spacing w:val="-1"/>
            <w:sz w:val="20"/>
            <w:szCs w:val="20"/>
          </w:rPr>
          <w:delText xml:space="preserve"> </w:delText>
        </w:r>
      </w:del>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n a </w:t>
      </w:r>
      <w:r>
        <w:rPr>
          <w:rFonts w:ascii="Times New Roman" w:eastAsia="Times New Roman" w:hAnsi="Times New Roman" w:cs="Times New Roman"/>
          <w:color w:val="231F20"/>
          <w:spacing w:val="7"/>
          <w:sz w:val="20"/>
          <w:szCs w:val="20"/>
        </w:rPr>
        <w:t>ty</w:t>
      </w:r>
      <w:r>
        <w:rPr>
          <w:rFonts w:ascii="Times New Roman" w:eastAsia="Times New Roman" w:hAnsi="Times New Roman" w:cs="Times New Roman"/>
          <w:color w:val="231F20"/>
          <w:spacing w:val="-1"/>
          <w:sz w:val="20"/>
          <w:szCs w:val="20"/>
        </w:rPr>
        <w:t>pi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7"/>
          <w:sz w:val="20"/>
          <w:szCs w:val="20"/>
        </w:rPr>
        <w:t>m</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k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5"/>
          <w:sz w:val="20"/>
          <w:szCs w:val="20"/>
        </w:rPr>
        <w:t>“</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th</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ng, </w:t>
      </w:r>
      <w:r>
        <w:rPr>
          <w:rFonts w:ascii="Times New Roman" w:eastAsia="Times New Roman" w:hAnsi="Times New Roman" w:cs="Times New Roman"/>
          <w:color w:val="231F20"/>
          <w:spacing w:val="2"/>
          <w:sz w:val="20"/>
          <w:szCs w:val="20"/>
        </w:rPr>
        <w:t>rea</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I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t 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z w:val="20"/>
          <w:szCs w:val="20"/>
        </w:rPr>
        <w:t xml:space="preserve">e, I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6"/>
          <w:sz w:val="20"/>
          <w:szCs w:val="20"/>
        </w:rPr>
        <w:t>h</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del w:id="57" w:author="James Wilson" w:date="2014-11-05T12:48:00Z">
        <w:r w:rsidDel="003003EB">
          <w:rPr>
            <w:rFonts w:ascii="Times New Roman" w:eastAsia="Times New Roman" w:hAnsi="Times New Roman" w:cs="Times New Roman"/>
            <w:color w:val="231F20"/>
            <w:spacing w:val="1"/>
            <w:sz w:val="20"/>
            <w:szCs w:val="20"/>
          </w:rPr>
          <w:delText>s</w:delText>
        </w:r>
        <w:r w:rsidDel="003003EB">
          <w:rPr>
            <w:rFonts w:ascii="Times New Roman" w:eastAsia="Times New Roman" w:hAnsi="Times New Roman" w:cs="Times New Roman"/>
            <w:color w:val="231F20"/>
            <w:sz w:val="20"/>
            <w:szCs w:val="20"/>
          </w:rPr>
          <w:delText>ome</w:delText>
        </w:r>
        <w:r w:rsidDel="003003EB">
          <w:rPr>
            <w:rFonts w:ascii="Times New Roman" w:eastAsia="Times New Roman" w:hAnsi="Times New Roman" w:cs="Times New Roman"/>
            <w:color w:val="231F20"/>
            <w:spacing w:val="-2"/>
            <w:sz w:val="20"/>
            <w:szCs w:val="20"/>
          </w:rPr>
          <w:delText xml:space="preserve"> </w:delText>
        </w:r>
      </w:del>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os</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at</w:t>
      </w:r>
      <w:r>
        <w:rPr>
          <w:rFonts w:ascii="Times New Roman" w:eastAsia="Times New Roman" w:hAnsi="Times New Roman" w:cs="Times New Roman"/>
          <w:color w:val="231F20"/>
          <w:spacing w:val="-6"/>
          <w:sz w:val="20"/>
          <w:szCs w:val="20"/>
        </w:rPr>
        <w:t xml:space="preserve"> </w:t>
      </w:r>
      <w:del w:id="58" w:author="James Wilson" w:date="2014-11-05T12:48:00Z">
        <w:r w:rsidDel="003003EB">
          <w:rPr>
            <w:rFonts w:ascii="Times New Roman" w:eastAsia="Times New Roman" w:hAnsi="Times New Roman" w:cs="Times New Roman"/>
            <w:color w:val="231F20"/>
            <w:spacing w:val="4"/>
            <w:sz w:val="20"/>
            <w:szCs w:val="20"/>
          </w:rPr>
          <w:delText>a</w:delText>
        </w:r>
        <w:r w:rsidDel="003003EB">
          <w:rPr>
            <w:rFonts w:ascii="Times New Roman" w:eastAsia="Times New Roman" w:hAnsi="Times New Roman" w:cs="Times New Roman"/>
            <w:color w:val="231F20"/>
            <w:spacing w:val="-2"/>
            <w:sz w:val="20"/>
            <w:szCs w:val="20"/>
          </w:rPr>
          <w:delText>n</w:delText>
        </w:r>
        <w:r w:rsidDel="003003EB">
          <w:rPr>
            <w:rFonts w:ascii="Times New Roman" w:eastAsia="Times New Roman" w:hAnsi="Times New Roman" w:cs="Times New Roman"/>
            <w:color w:val="231F20"/>
            <w:sz w:val="20"/>
            <w:szCs w:val="20"/>
          </w:rPr>
          <w:delText>y</w:delText>
        </w:r>
        <w:r w:rsidDel="003003EB">
          <w:rPr>
            <w:rFonts w:ascii="Times New Roman" w:eastAsia="Times New Roman" w:hAnsi="Times New Roman" w:cs="Times New Roman"/>
            <w:color w:val="231F20"/>
            <w:spacing w:val="-6"/>
            <w:sz w:val="20"/>
            <w:szCs w:val="20"/>
          </w:rPr>
          <w:delText xml:space="preserve"> </w:delText>
        </w:r>
      </w:del>
      <w:ins w:id="59" w:author="James Wilson" w:date="2014-11-05T12:48:00Z">
        <w:r w:rsidR="003003EB">
          <w:rPr>
            <w:rFonts w:ascii="Times New Roman" w:eastAsia="Times New Roman" w:hAnsi="Times New Roman" w:cs="Times New Roman"/>
            <w:color w:val="231F20"/>
            <w:spacing w:val="4"/>
            <w:sz w:val="20"/>
            <w:szCs w:val="20"/>
          </w:rPr>
          <w:t>some</w:t>
        </w:r>
        <w:r w:rsidR="003003EB">
          <w:rPr>
            <w:rFonts w:ascii="Times New Roman" w:eastAsia="Times New Roman" w:hAnsi="Times New Roman" w:cs="Times New Roman"/>
            <w:color w:val="231F20"/>
            <w:spacing w:val="-6"/>
            <w:sz w:val="20"/>
            <w:szCs w:val="20"/>
          </w:rPr>
          <w:t xml:space="preserve"> </w:t>
        </w:r>
      </w:ins>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ews.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ne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2"/>
          <w:sz w:val="20"/>
          <w:szCs w:val="20"/>
        </w:rPr>
        <w:t>Ni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ho</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6"/>
          <w:sz w:val="20"/>
          <w:szCs w:val="20"/>
        </w:rPr>
        <w:t xml:space="preserve"> </w:t>
      </w:r>
      <w:del w:id="60" w:author="James Wilson" w:date="2014-11-05T12:48:00Z">
        <w:r w:rsidDel="003003EB">
          <w:rPr>
            <w:rFonts w:ascii="Times New Roman" w:eastAsia="Times New Roman" w:hAnsi="Times New Roman" w:cs="Times New Roman"/>
            <w:color w:val="231F20"/>
            <w:spacing w:val="4"/>
            <w:sz w:val="20"/>
            <w:szCs w:val="20"/>
          </w:rPr>
          <w:delText>t</w:delText>
        </w:r>
        <w:r w:rsidDel="003003EB">
          <w:rPr>
            <w:rFonts w:ascii="Times New Roman" w:eastAsia="Times New Roman" w:hAnsi="Times New Roman" w:cs="Times New Roman"/>
            <w:color w:val="231F20"/>
            <w:spacing w:val="2"/>
            <w:sz w:val="20"/>
            <w:szCs w:val="20"/>
          </w:rPr>
          <w:delText>h</w:delText>
        </w:r>
        <w:r w:rsidDel="003003EB">
          <w:rPr>
            <w:rFonts w:ascii="Times New Roman" w:eastAsia="Times New Roman" w:hAnsi="Times New Roman" w:cs="Times New Roman"/>
            <w:color w:val="231F20"/>
            <w:sz w:val="20"/>
            <w:szCs w:val="20"/>
          </w:rPr>
          <w:delText>at</w:delText>
        </w:r>
        <w:r w:rsidDel="003003EB">
          <w:rPr>
            <w:rFonts w:ascii="Times New Roman" w:eastAsia="Times New Roman" w:hAnsi="Times New Roman" w:cs="Times New Roman"/>
            <w:color w:val="231F20"/>
            <w:spacing w:val="-6"/>
            <w:sz w:val="20"/>
            <w:szCs w:val="20"/>
          </w:rPr>
          <w:delText xml:space="preserve"> </w:delText>
        </w:r>
      </w:del>
      <w:r>
        <w:rPr>
          <w:rFonts w:ascii="Times New Roman" w:eastAsia="Times New Roman" w:hAnsi="Times New Roman" w:cs="Times New Roman"/>
          <w:color w:val="231F20"/>
          <w:sz w:val="20"/>
          <w:szCs w:val="20"/>
        </w:rPr>
        <w:t xml:space="preserve">she </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xpe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om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ni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del w:id="61" w:author="James Wilson" w:date="2014-11-05T12:48:00Z">
        <w:r w:rsidDel="003003EB">
          <w:rPr>
            <w:rFonts w:ascii="Times New Roman" w:eastAsia="Times New Roman" w:hAnsi="Times New Roman" w:cs="Times New Roman"/>
            <w:color w:val="231F20"/>
            <w:spacing w:val="4"/>
            <w:sz w:val="20"/>
            <w:szCs w:val="20"/>
          </w:rPr>
          <w:delText>t</w:delText>
        </w:r>
        <w:r w:rsidDel="003003EB">
          <w:rPr>
            <w:rFonts w:ascii="Times New Roman" w:eastAsia="Times New Roman" w:hAnsi="Times New Roman" w:cs="Times New Roman"/>
            <w:color w:val="231F20"/>
            <w:spacing w:val="2"/>
            <w:sz w:val="20"/>
            <w:szCs w:val="20"/>
          </w:rPr>
          <w:delText>h</w:delText>
        </w:r>
        <w:r w:rsidDel="003003EB">
          <w:rPr>
            <w:rFonts w:ascii="Times New Roman" w:eastAsia="Times New Roman" w:hAnsi="Times New Roman" w:cs="Times New Roman"/>
            <w:color w:val="231F20"/>
            <w:sz w:val="20"/>
            <w:szCs w:val="20"/>
          </w:rPr>
          <w:delText xml:space="preserve">at </w:delText>
        </w:r>
      </w:del>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 xml:space="preserve">d </w:t>
      </w:r>
      <w:del w:id="62" w:author="James Wilson" w:date="2014-11-05T12:48:00Z">
        <w:r w:rsidDel="003003EB">
          <w:rPr>
            <w:rFonts w:ascii="Times New Roman" w:eastAsia="Times New Roman" w:hAnsi="Times New Roman" w:cs="Times New Roman"/>
            <w:color w:val="231F20"/>
            <w:spacing w:val="2"/>
            <w:sz w:val="20"/>
            <w:szCs w:val="20"/>
          </w:rPr>
          <w:delText>e</w:delText>
        </w:r>
        <w:r w:rsidDel="003003EB">
          <w:rPr>
            <w:rFonts w:ascii="Times New Roman" w:eastAsia="Times New Roman" w:hAnsi="Times New Roman" w:cs="Times New Roman"/>
            <w:color w:val="231F20"/>
            <w:sz w:val="20"/>
            <w:szCs w:val="20"/>
          </w:rPr>
          <w:delText>m</w:delText>
        </w:r>
        <w:r w:rsidDel="003003EB">
          <w:rPr>
            <w:rFonts w:ascii="Times New Roman" w:eastAsia="Times New Roman" w:hAnsi="Times New Roman" w:cs="Times New Roman"/>
            <w:color w:val="231F20"/>
            <w:spacing w:val="-3"/>
            <w:sz w:val="20"/>
            <w:szCs w:val="20"/>
          </w:rPr>
          <w:delText>p</w:delText>
        </w:r>
        <w:r w:rsidDel="003003EB">
          <w:rPr>
            <w:rFonts w:ascii="Times New Roman" w:eastAsia="Times New Roman" w:hAnsi="Times New Roman" w:cs="Times New Roman"/>
            <w:color w:val="231F20"/>
            <w:spacing w:val="-2"/>
            <w:sz w:val="20"/>
            <w:szCs w:val="20"/>
          </w:rPr>
          <w:delText>l</w:delText>
        </w:r>
        <w:r w:rsidDel="003003EB">
          <w:rPr>
            <w:rFonts w:ascii="Times New Roman" w:eastAsia="Times New Roman" w:hAnsi="Times New Roman" w:cs="Times New Roman"/>
            <w:color w:val="231F20"/>
            <w:spacing w:val="-3"/>
            <w:sz w:val="20"/>
            <w:szCs w:val="20"/>
          </w:rPr>
          <w:delText>oy</w:delText>
        </w:r>
        <w:r w:rsidDel="003003EB">
          <w:rPr>
            <w:rFonts w:ascii="Times New Roman" w:eastAsia="Times New Roman" w:hAnsi="Times New Roman" w:cs="Times New Roman"/>
            <w:color w:val="231F20"/>
            <w:spacing w:val="2"/>
            <w:sz w:val="20"/>
            <w:szCs w:val="20"/>
          </w:rPr>
          <w:delText>e</w:delText>
        </w:r>
        <w:r w:rsidDel="003003EB">
          <w:rPr>
            <w:rFonts w:ascii="Times New Roman" w:eastAsia="Times New Roman" w:hAnsi="Times New Roman" w:cs="Times New Roman"/>
            <w:color w:val="231F20"/>
            <w:sz w:val="20"/>
            <w:szCs w:val="20"/>
          </w:rPr>
          <w:delText xml:space="preserve">d </w:delText>
        </w:r>
      </w:del>
      <w:ins w:id="63" w:author="James Wilson" w:date="2014-11-05T12:48:00Z">
        <w:r w:rsidR="003003EB">
          <w:rPr>
            <w:rFonts w:ascii="Times New Roman" w:eastAsia="Times New Roman" w:hAnsi="Times New Roman" w:cs="Times New Roman"/>
            <w:color w:val="231F20"/>
            <w:spacing w:val="2"/>
            <w:sz w:val="20"/>
            <w:szCs w:val="20"/>
          </w:rPr>
          <w:t>used</w:t>
        </w:r>
        <w:r w:rsidR="003003EB">
          <w:rPr>
            <w:rFonts w:ascii="Times New Roman" w:eastAsia="Times New Roman" w:hAnsi="Times New Roman" w:cs="Times New Roman"/>
            <w:color w:val="231F20"/>
            <w:sz w:val="20"/>
            <w:szCs w:val="20"/>
          </w:rPr>
          <w:t xml:space="preserve"> </w:t>
        </w:r>
      </w:ins>
      <w:r>
        <w:rPr>
          <w:rFonts w:ascii="Times New Roman" w:eastAsia="Times New Roman" w:hAnsi="Times New Roman" w:cs="Times New Roman"/>
          <w:color w:val="231F20"/>
          <w:spacing w:val="2"/>
          <w:sz w:val="20"/>
          <w:szCs w:val="20"/>
        </w:rPr>
        <w:t>spe</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c </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h</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q</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du</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6"/>
          <w:sz w:val="20"/>
          <w:szCs w:val="20"/>
        </w:rPr>
        <w:t>e</w:t>
      </w:r>
      <w:r>
        <w:rPr>
          <w:rFonts w:ascii="Times New Roman" w:eastAsia="Times New Roman" w:hAnsi="Times New Roman" w:cs="Times New Roman"/>
          <w:color w:val="231F20"/>
          <w:spacing w:val="-10"/>
          <w:sz w:val="20"/>
          <w:szCs w:val="20"/>
        </w:rPr>
        <w:t>’</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0"/>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di</w:t>
      </w:r>
      <w:r>
        <w:rPr>
          <w:rFonts w:ascii="Times New Roman" w:eastAsia="Times New Roman" w:hAnsi="Times New Roman" w:cs="Times New Roman"/>
          <w:color w:val="231F20"/>
          <w:sz w:val="20"/>
          <w:szCs w:val="20"/>
        </w:rPr>
        <w:t>ng</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4"/>
          <w:sz w:val="20"/>
          <w:szCs w:val="20"/>
        </w:rPr>
        <w:t>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k</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x</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9"/>
          <w:sz w:val="20"/>
          <w:szCs w:val="20"/>
        </w:rPr>
        <w:t>n</w:t>
      </w:r>
      <w:r>
        <w:rPr>
          <w:rFonts w:ascii="Times New Roman" w:eastAsia="Times New Roman" w:hAnsi="Times New Roman" w:cs="Times New Roman"/>
          <w:color w:val="231F20"/>
          <w:spacing w:val="-14"/>
          <w:sz w:val="20"/>
          <w:szCs w:val="20"/>
        </w:rPr>
        <w: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x</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9"/>
          <w:sz w:val="20"/>
          <w:szCs w:val="20"/>
        </w:rPr>
        <w:t>n</w:t>
      </w:r>
      <w:r>
        <w:rPr>
          <w:rFonts w:ascii="Times New Roman" w:eastAsia="Times New Roman" w:hAnsi="Times New Roman" w:cs="Times New Roman"/>
          <w:color w:val="231F20"/>
          <w:spacing w:val="-14"/>
          <w:sz w:val="20"/>
          <w:szCs w:val="20"/>
        </w:rPr>
        <w: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7"/>
          <w:sz w:val="20"/>
          <w:szCs w:val="20"/>
        </w:rPr>
        <w:t>T</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3"/>
          <w:sz w:val="20"/>
          <w:szCs w:val="20"/>
        </w:rPr>
        <w:t>J</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4"/>
          <w:sz w:val="20"/>
          <w:szCs w:val="20"/>
        </w:rPr>
        <w:t>da</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on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 xml:space="preserve">s a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os</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mo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ct</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6"/>
          <w:sz w:val="20"/>
          <w:szCs w:val="20"/>
        </w:rPr>
        <w:t xml:space="preserve"> </w:t>
      </w:r>
      <w:del w:id="64" w:author="James Wilson" w:date="2014-11-05T12:49:00Z">
        <w:r w:rsidDel="003003EB">
          <w:rPr>
            <w:rFonts w:ascii="Times New Roman" w:eastAsia="Times New Roman" w:hAnsi="Times New Roman" w:cs="Times New Roman"/>
            <w:color w:val="231F20"/>
            <w:spacing w:val="4"/>
            <w:sz w:val="20"/>
            <w:szCs w:val="20"/>
          </w:rPr>
          <w:delText>t</w:delText>
        </w:r>
        <w:r w:rsidDel="003003EB">
          <w:rPr>
            <w:rFonts w:ascii="Times New Roman" w:eastAsia="Times New Roman" w:hAnsi="Times New Roman" w:cs="Times New Roman"/>
            <w:color w:val="231F20"/>
            <w:spacing w:val="2"/>
            <w:sz w:val="20"/>
            <w:szCs w:val="20"/>
          </w:rPr>
          <w:delText>h</w:delText>
        </w:r>
        <w:r w:rsidDel="003003EB">
          <w:rPr>
            <w:rFonts w:ascii="Times New Roman" w:eastAsia="Times New Roman" w:hAnsi="Times New Roman" w:cs="Times New Roman"/>
            <w:color w:val="231F20"/>
            <w:sz w:val="20"/>
            <w:szCs w:val="20"/>
          </w:rPr>
          <w:delText>at</w:delText>
        </w:r>
        <w:r w:rsidDel="003003EB">
          <w:rPr>
            <w:rFonts w:ascii="Times New Roman" w:eastAsia="Times New Roman" w:hAnsi="Times New Roman" w:cs="Times New Roman"/>
            <w:color w:val="231F20"/>
            <w:spacing w:val="-6"/>
            <w:sz w:val="20"/>
            <w:szCs w:val="20"/>
          </w:rPr>
          <w:delText xml:space="preserve"> </w:delText>
        </w:r>
      </w:del>
      <w:r>
        <w:rPr>
          <w:rFonts w:ascii="Times New Roman" w:eastAsia="Times New Roman" w:hAnsi="Times New Roman" w:cs="Times New Roman"/>
          <w:color w:val="231F20"/>
          <w:spacing w:val="6"/>
          <w:sz w:val="20"/>
          <w:szCs w:val="20"/>
        </w:rPr>
        <w:t>“</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6"/>
          <w:sz w:val="20"/>
          <w:szCs w:val="20"/>
        </w:rPr>
        <w:t xml:space="preserve"> </w:t>
      </w:r>
      <w:proofErr w:type="spellStart"/>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3"/>
          <w:sz w:val="20"/>
          <w:szCs w:val="20"/>
        </w:rPr>
        <w:t>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proofErr w:type="spellEnd"/>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m</w:t>
      </w:r>
      <w:del w:id="65" w:author="James Wilson" w:date="2014-11-05T12:49:00Z">
        <w:r w:rsidDel="003003EB">
          <w:rPr>
            <w:rFonts w:ascii="Times New Roman" w:eastAsia="Times New Roman" w:hAnsi="Times New Roman" w:cs="Times New Roman"/>
            <w:color w:val="231F20"/>
            <w:sz w:val="20"/>
            <w:szCs w:val="20"/>
          </w:rPr>
          <w:delText>s</w:delText>
        </w:r>
      </w:del>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y</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y</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7"/>
          <w:sz w:val="20"/>
          <w:szCs w:val="20"/>
        </w:rPr>
        <w:t>k</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 xml:space="preserve">one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7"/>
          <w:sz w:val="20"/>
          <w:szCs w:val="20"/>
        </w:rPr>
        <w:t xml:space="preserve"> </w:t>
      </w:r>
      <w:del w:id="66" w:author="James Wilson" w:date="2014-11-05T12:50:00Z">
        <w:r w:rsidDel="003003EB">
          <w:rPr>
            <w:rFonts w:ascii="Times New Roman" w:eastAsia="Times New Roman" w:hAnsi="Times New Roman" w:cs="Times New Roman"/>
            <w:color w:val="231F20"/>
            <w:spacing w:val="4"/>
            <w:sz w:val="20"/>
            <w:szCs w:val="20"/>
          </w:rPr>
          <w:delText>a</w:delText>
        </w:r>
        <w:r w:rsidDel="003003EB">
          <w:rPr>
            <w:rFonts w:ascii="Times New Roman" w:eastAsia="Times New Roman" w:hAnsi="Times New Roman" w:cs="Times New Roman"/>
            <w:color w:val="231F20"/>
            <w:sz w:val="20"/>
            <w:szCs w:val="20"/>
          </w:rPr>
          <w:delText>nd</w:delText>
        </w:r>
        <w:r w:rsidDel="003003EB">
          <w:rPr>
            <w:rFonts w:ascii="Times New Roman" w:eastAsia="Times New Roman" w:hAnsi="Times New Roman" w:cs="Times New Roman"/>
            <w:color w:val="231F20"/>
            <w:spacing w:val="-7"/>
            <w:sz w:val="20"/>
            <w:szCs w:val="20"/>
          </w:rPr>
          <w:delText xml:space="preserve"> </w:delText>
        </w:r>
      </w:del>
      <w:ins w:id="67" w:author="James Wilson" w:date="2014-11-05T12:50:00Z">
        <w:r w:rsidR="003003EB">
          <w:rPr>
            <w:rFonts w:ascii="Times New Roman" w:eastAsia="Times New Roman" w:hAnsi="Times New Roman" w:cs="Times New Roman"/>
            <w:color w:val="231F20"/>
            <w:spacing w:val="4"/>
            <w:sz w:val="20"/>
            <w:szCs w:val="20"/>
          </w:rPr>
          <w:t>or</w:t>
        </w:r>
        <w:r w:rsidR="003003EB">
          <w:rPr>
            <w:rFonts w:ascii="Times New Roman" w:eastAsia="Times New Roman" w:hAnsi="Times New Roman" w:cs="Times New Roman"/>
            <w:color w:val="231F20"/>
            <w:spacing w:val="-7"/>
            <w:sz w:val="20"/>
            <w:szCs w:val="20"/>
          </w:rPr>
          <w:t xml:space="preserve"> </w:t>
        </w:r>
      </w:ins>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at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6"/>
          <w:sz w:val="20"/>
          <w:szCs w:val="20"/>
        </w:rPr>
        <w:t>e</w:t>
      </w:r>
      <w:r>
        <w:rPr>
          <w:rFonts w:ascii="Times New Roman" w:eastAsia="Times New Roman" w:hAnsi="Times New Roman" w:cs="Times New Roman"/>
          <w:color w:val="231F20"/>
          <w:spacing w:val="-14"/>
          <w:sz w:val="20"/>
          <w:szCs w:val="20"/>
        </w:rPr>
        <w: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7"/>
          <w:sz w:val="20"/>
          <w:szCs w:val="20"/>
        </w:rPr>
        <w:t xml:space="preserve"> </w:t>
      </w:r>
      <w:del w:id="68" w:author="James Wilson" w:date="2014-11-05T12:51:00Z">
        <w:r w:rsidDel="003003EB">
          <w:rPr>
            <w:rFonts w:ascii="Times New Roman" w:eastAsia="Times New Roman" w:hAnsi="Times New Roman" w:cs="Times New Roman"/>
            <w:color w:val="231F20"/>
            <w:spacing w:val="-2"/>
            <w:sz w:val="20"/>
            <w:szCs w:val="20"/>
          </w:rPr>
          <w:delText>H</w:delText>
        </w:r>
        <w:r w:rsidDel="003003EB">
          <w:rPr>
            <w:rFonts w:ascii="Times New Roman" w:eastAsia="Times New Roman" w:hAnsi="Times New Roman" w:cs="Times New Roman"/>
            <w:color w:val="231F20"/>
            <w:spacing w:val="-3"/>
            <w:sz w:val="20"/>
            <w:szCs w:val="20"/>
          </w:rPr>
          <w:delText>ow</w:delText>
        </w:r>
        <w:r w:rsidDel="003003EB">
          <w:rPr>
            <w:rFonts w:ascii="Times New Roman" w:eastAsia="Times New Roman" w:hAnsi="Times New Roman" w:cs="Times New Roman"/>
            <w:color w:val="231F20"/>
            <w:sz w:val="20"/>
            <w:szCs w:val="20"/>
          </w:rPr>
          <w:delText>e</w:delText>
        </w:r>
        <w:r w:rsidDel="003003EB">
          <w:rPr>
            <w:rFonts w:ascii="Times New Roman" w:eastAsia="Times New Roman" w:hAnsi="Times New Roman" w:cs="Times New Roman"/>
            <w:color w:val="231F20"/>
            <w:spacing w:val="-3"/>
            <w:sz w:val="20"/>
            <w:szCs w:val="20"/>
          </w:rPr>
          <w:delText>v</w:delText>
        </w:r>
        <w:r w:rsidDel="003003EB">
          <w:rPr>
            <w:rFonts w:ascii="Times New Roman" w:eastAsia="Times New Roman" w:hAnsi="Times New Roman" w:cs="Times New Roman"/>
            <w:color w:val="231F20"/>
            <w:spacing w:val="2"/>
            <w:sz w:val="20"/>
            <w:szCs w:val="20"/>
          </w:rPr>
          <w:delText>e</w:delText>
        </w:r>
        <w:r w:rsidDel="003003EB">
          <w:rPr>
            <w:rFonts w:ascii="Times New Roman" w:eastAsia="Times New Roman" w:hAnsi="Times New Roman" w:cs="Times New Roman"/>
            <w:color w:val="231F20"/>
            <w:spacing w:val="-6"/>
            <w:sz w:val="20"/>
            <w:szCs w:val="20"/>
          </w:rPr>
          <w:delText>r</w:delText>
        </w:r>
        <w:r w:rsidDel="003003EB">
          <w:rPr>
            <w:rFonts w:ascii="Times New Roman" w:eastAsia="Times New Roman" w:hAnsi="Times New Roman" w:cs="Times New Roman"/>
            <w:color w:val="231F20"/>
            <w:sz w:val="20"/>
            <w:szCs w:val="20"/>
          </w:rPr>
          <w:delText>,</w:delText>
        </w:r>
        <w:r w:rsidDel="003003EB">
          <w:rPr>
            <w:rFonts w:ascii="Times New Roman" w:eastAsia="Times New Roman" w:hAnsi="Times New Roman" w:cs="Times New Roman"/>
            <w:color w:val="231F20"/>
            <w:spacing w:val="-7"/>
            <w:sz w:val="20"/>
            <w:szCs w:val="20"/>
          </w:rPr>
          <w:delText xml:space="preserve"> </w:delText>
        </w:r>
      </w:del>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als</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m</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del w:id="69" w:author="James Wilson" w:date="2014-11-05T12:51:00Z">
        <w:r w:rsidDel="003003EB">
          <w:rPr>
            <w:rFonts w:ascii="Times New Roman" w:eastAsia="Times New Roman" w:hAnsi="Times New Roman" w:cs="Times New Roman"/>
            <w:color w:val="231F20"/>
            <w:spacing w:val="-7"/>
            <w:sz w:val="20"/>
            <w:szCs w:val="20"/>
          </w:rPr>
          <w:delText xml:space="preserve"> </w:delText>
        </w:r>
        <w:r w:rsidDel="003003EB">
          <w:rPr>
            <w:rFonts w:ascii="Times New Roman" w:eastAsia="Times New Roman" w:hAnsi="Times New Roman" w:cs="Times New Roman"/>
            <w:color w:val="231F20"/>
            <w:spacing w:val="4"/>
            <w:sz w:val="20"/>
            <w:szCs w:val="20"/>
          </w:rPr>
          <w:delText>t</w:delText>
        </w:r>
        <w:r w:rsidDel="003003EB">
          <w:rPr>
            <w:rFonts w:ascii="Times New Roman" w:eastAsia="Times New Roman" w:hAnsi="Times New Roman" w:cs="Times New Roman"/>
            <w:color w:val="231F20"/>
            <w:spacing w:val="2"/>
            <w:sz w:val="20"/>
            <w:szCs w:val="20"/>
          </w:rPr>
          <w:delText>h</w:delText>
        </w:r>
        <w:r w:rsidDel="003003EB">
          <w:rPr>
            <w:rFonts w:ascii="Times New Roman" w:eastAsia="Times New Roman" w:hAnsi="Times New Roman" w:cs="Times New Roman"/>
            <w:color w:val="231F20"/>
            <w:sz w:val="20"/>
            <w:szCs w:val="20"/>
          </w:rPr>
          <w:delText>at</w:delText>
        </w:r>
      </w:del>
      <w:ins w:id="70" w:author="James Wilson" w:date="2014-11-05T12:51:00Z">
        <w:r w:rsidR="003003EB">
          <w:rPr>
            <w:rFonts w:ascii="Times New Roman" w:eastAsia="Times New Roman" w:hAnsi="Times New Roman" w:cs="Times New Roman"/>
            <w:color w:val="231F20"/>
            <w:spacing w:val="-7"/>
            <w:sz w:val="20"/>
            <w:szCs w:val="20"/>
          </w:rPr>
          <w:t>, however,</w:t>
        </w:r>
      </w:ins>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4"/>
          <w:sz w:val="20"/>
          <w:szCs w:val="20"/>
        </w:rPr>
        <w:t>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 ne</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ppe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del w:id="71" w:author="James Wilson" w:date="2014-11-05T12:51:00Z">
        <w:r w:rsidDel="00F51F33">
          <w:rPr>
            <w:rFonts w:ascii="Times New Roman" w:eastAsia="Times New Roman" w:hAnsi="Times New Roman" w:cs="Times New Roman"/>
            <w:color w:val="231F20"/>
            <w:sz w:val="20"/>
            <w:szCs w:val="20"/>
          </w:rPr>
          <w:delText>h</w:delText>
        </w:r>
        <w:r w:rsidDel="00F51F33">
          <w:rPr>
            <w:rFonts w:ascii="Times New Roman" w:eastAsia="Times New Roman" w:hAnsi="Times New Roman" w:cs="Times New Roman"/>
            <w:color w:val="231F20"/>
            <w:spacing w:val="2"/>
            <w:sz w:val="20"/>
            <w:szCs w:val="20"/>
          </w:rPr>
          <w:delText>e</w:delText>
        </w:r>
        <w:r w:rsidDel="00F51F33">
          <w:rPr>
            <w:rFonts w:ascii="Times New Roman" w:eastAsia="Times New Roman" w:hAnsi="Times New Roman" w:cs="Times New Roman"/>
            <w:color w:val="231F20"/>
            <w:spacing w:val="-6"/>
            <w:sz w:val="20"/>
            <w:szCs w:val="20"/>
          </w:rPr>
          <w:delText>r</w:delText>
        </w:r>
        <w:r w:rsidDel="00F51F33">
          <w:rPr>
            <w:rFonts w:ascii="Times New Roman" w:eastAsia="Times New Roman" w:hAnsi="Times New Roman" w:cs="Times New Roman"/>
            <w:color w:val="231F20"/>
            <w:sz w:val="20"/>
            <w:szCs w:val="20"/>
          </w:rPr>
          <w:delText>,</w:delText>
        </w:r>
      </w:del>
      <w:ins w:id="72" w:author="James Wilson" w:date="2014-11-05T12:51:00Z">
        <w:r w:rsidR="00F51F33">
          <w:rPr>
            <w:rFonts w:ascii="Times New Roman" w:eastAsia="Times New Roman" w:hAnsi="Times New Roman" w:cs="Times New Roman"/>
            <w:color w:val="231F20"/>
            <w:sz w:val="20"/>
            <w:szCs w:val="20"/>
          </w:rPr>
          <w:t>her</w:t>
        </w:r>
      </w:ins>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sz w:val="20"/>
          <w:szCs w:val="20"/>
        </w:rPr>
        <w:t>be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e she 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z w:val="20"/>
          <w:szCs w:val="20"/>
        </w:rPr>
        <w:t>y m</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z w:val="20"/>
          <w:szCs w:val="20"/>
        </w:rPr>
        <w:t>s she 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succ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isc</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rd</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p>
    <w:p w14:paraId="2414E068" w14:textId="77777777" w:rsidR="001C3238" w:rsidRDefault="0026735F">
      <w:pPr>
        <w:spacing w:after="0" w:line="250" w:lineRule="auto"/>
        <w:ind w:left="100" w:right="66"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ou</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pacing w:val="-2"/>
          <w:sz w:val="20"/>
          <w:szCs w:val="20"/>
        </w:rPr>
        <w:t>ou</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m</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is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ho</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k</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5"/>
          <w:sz w:val="20"/>
          <w:szCs w:val="20"/>
        </w:rPr>
        <w:t xml:space="preserve"> </w:t>
      </w:r>
      <w:proofErr w:type="spellStart"/>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z w:val="20"/>
          <w:szCs w:val="20"/>
        </w:rPr>
        <w:t>u</w:t>
      </w:r>
      <w:proofErr w:type="spellEnd"/>
      <w:r>
        <w:rPr>
          <w:rFonts w:ascii="Times New Roman" w:eastAsia="Times New Roman" w:hAnsi="Times New Roman" w:cs="Times New Roman"/>
          <w:color w:val="231F20"/>
          <w:sz w:val="20"/>
          <w:szCs w:val="20"/>
        </w:rPr>
        <w:t xml:space="preserve">- </w:t>
      </w:r>
      <w:proofErr w:type="spellStart"/>
      <w:proofErr w:type="gramStart"/>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proofErr w:type="spellEnd"/>
      <w:proofErr w:type="gramEnd"/>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ppe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be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4"/>
          <w:sz w:val="20"/>
          <w:szCs w:val="20"/>
        </w:rPr>
        <w:t xml:space="preserve"> 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ut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mo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 xml:space="preserve"> </w:t>
      </w:r>
      <w:proofErr w:type="spellStart"/>
      <w:r>
        <w:rPr>
          <w:rFonts w:ascii="Times New Roman" w:eastAsia="Times New Roman" w:hAnsi="Times New Roman" w:cs="Times New Roman"/>
          <w:color w:val="231F20"/>
          <w:spacing w:val="2"/>
          <w:sz w:val="20"/>
          <w:szCs w:val="20"/>
        </w:rPr>
        <w:t>sp</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rad</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proofErr w:type="spellEnd"/>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rc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hey</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be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cia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0"/>
          <w:sz w:val="20"/>
          <w:szCs w:val="20"/>
        </w:rPr>
        <w:t xml:space="preserve"> </w:t>
      </w:r>
      <w:proofErr w:type="spellStart"/>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5"/>
          <w:sz w:val="20"/>
          <w:szCs w:val="20"/>
        </w:rPr>
        <w: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ee</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del w:id="73" w:author="James Wilson" w:date="2014-11-05T12:52:00Z">
        <w:r w:rsidDel="00F51F33">
          <w:rPr>
            <w:rFonts w:ascii="Times New Roman" w:eastAsia="Times New Roman" w:hAnsi="Times New Roman" w:cs="Times New Roman"/>
            <w:color w:val="231F20"/>
            <w:spacing w:val="-1"/>
            <w:sz w:val="20"/>
            <w:szCs w:val="20"/>
          </w:rPr>
          <w:delText>e</w:delText>
        </w:r>
        <w:r w:rsidDel="00F51F33">
          <w:rPr>
            <w:rFonts w:ascii="Times New Roman" w:eastAsia="Times New Roman" w:hAnsi="Times New Roman" w:cs="Times New Roman"/>
            <w:color w:val="231F20"/>
            <w:spacing w:val="2"/>
            <w:sz w:val="20"/>
            <w:szCs w:val="20"/>
          </w:rPr>
          <w:delText>x</w:delText>
        </w:r>
        <w:r w:rsidDel="00F51F33">
          <w:rPr>
            <w:rFonts w:ascii="Times New Roman" w:eastAsia="Times New Roman" w:hAnsi="Times New Roman" w:cs="Times New Roman"/>
            <w:color w:val="231F20"/>
            <w:spacing w:val="1"/>
            <w:sz w:val="20"/>
            <w:szCs w:val="20"/>
          </w:rPr>
          <w:delText>pr</w:delText>
        </w:r>
        <w:r w:rsidDel="00F51F33">
          <w:rPr>
            <w:rFonts w:ascii="Times New Roman" w:eastAsia="Times New Roman" w:hAnsi="Times New Roman" w:cs="Times New Roman"/>
            <w:color w:val="231F20"/>
            <w:spacing w:val="2"/>
            <w:sz w:val="20"/>
            <w:szCs w:val="20"/>
          </w:rPr>
          <w:delText>e</w:delText>
        </w:r>
        <w:r w:rsidDel="00F51F33">
          <w:rPr>
            <w:rFonts w:ascii="Times New Roman" w:eastAsia="Times New Roman" w:hAnsi="Times New Roman" w:cs="Times New Roman"/>
            <w:color w:val="231F20"/>
            <w:spacing w:val="1"/>
            <w:sz w:val="20"/>
            <w:szCs w:val="20"/>
          </w:rPr>
          <w:delText>ss</w:delText>
        </w:r>
        <w:r w:rsidDel="00F51F33">
          <w:rPr>
            <w:rFonts w:ascii="Times New Roman" w:eastAsia="Times New Roman" w:hAnsi="Times New Roman" w:cs="Times New Roman"/>
            <w:color w:val="231F20"/>
            <w:spacing w:val="2"/>
            <w:sz w:val="20"/>
            <w:szCs w:val="20"/>
          </w:rPr>
          <w:delText>e</w:delText>
        </w:r>
        <w:r w:rsidDel="00F51F33">
          <w:rPr>
            <w:rFonts w:ascii="Times New Roman" w:eastAsia="Times New Roman" w:hAnsi="Times New Roman" w:cs="Times New Roman"/>
            <w:color w:val="231F20"/>
            <w:sz w:val="20"/>
            <w:szCs w:val="20"/>
          </w:rPr>
          <w:delText xml:space="preserve">d </w:delText>
        </w:r>
        <w:r w:rsidDel="00F51F33">
          <w:rPr>
            <w:rFonts w:ascii="Times New Roman" w:eastAsia="Times New Roman" w:hAnsi="Times New Roman" w:cs="Times New Roman"/>
            <w:color w:val="231F20"/>
            <w:spacing w:val="4"/>
            <w:sz w:val="20"/>
            <w:szCs w:val="20"/>
          </w:rPr>
          <w:delText>t</w:delText>
        </w:r>
        <w:r w:rsidDel="00F51F33">
          <w:rPr>
            <w:rFonts w:ascii="Times New Roman" w:eastAsia="Times New Roman" w:hAnsi="Times New Roman" w:cs="Times New Roman"/>
            <w:color w:val="231F20"/>
            <w:spacing w:val="2"/>
            <w:sz w:val="20"/>
            <w:szCs w:val="20"/>
          </w:rPr>
          <w:delText>h</w:delText>
        </w:r>
        <w:r w:rsidDel="00F51F33">
          <w:rPr>
            <w:rFonts w:ascii="Times New Roman" w:eastAsia="Times New Roman" w:hAnsi="Times New Roman" w:cs="Times New Roman"/>
            <w:color w:val="231F20"/>
            <w:sz w:val="20"/>
            <w:szCs w:val="20"/>
          </w:rPr>
          <w:delText>at</w:delText>
        </w:r>
      </w:del>
      <w:ins w:id="74" w:author="James Wilson" w:date="2014-11-05T12:52:00Z">
        <w:r w:rsidR="00F51F33">
          <w:rPr>
            <w:rFonts w:ascii="Times New Roman" w:eastAsia="Times New Roman" w:hAnsi="Times New Roman" w:cs="Times New Roman"/>
            <w:color w:val="231F20"/>
            <w:spacing w:val="-1"/>
            <w:sz w:val="20"/>
            <w:szCs w:val="20"/>
          </w:rPr>
          <w:t>said</w:t>
        </w:r>
      </w:ins>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 mo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ni</w:t>
      </w:r>
      <w:r>
        <w:rPr>
          <w:rFonts w:ascii="Times New Roman" w:eastAsia="Times New Roman" w:hAnsi="Times New Roman" w:cs="Times New Roman"/>
          <w:color w:val="231F20"/>
          <w:sz w:val="20"/>
          <w:szCs w:val="20"/>
        </w:rPr>
        <w:t>ng mo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 one 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z w:val="20"/>
          <w:szCs w:val="20"/>
        </w:rPr>
        <w:t xml:space="preserve">e a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m.</w:t>
      </w:r>
    </w:p>
    <w:p w14:paraId="4FF1BBD7" w14:textId="77777777" w:rsidR="001C3238" w:rsidRDefault="001C3238">
      <w:pPr>
        <w:spacing w:after="0" w:line="240" w:lineRule="exact"/>
        <w:rPr>
          <w:sz w:val="24"/>
          <w:szCs w:val="24"/>
        </w:rPr>
      </w:pPr>
    </w:p>
    <w:p w14:paraId="07BFFA94" w14:textId="77777777" w:rsidR="001C3238" w:rsidRDefault="0026735F">
      <w:pPr>
        <w:spacing w:after="0" w:line="240" w:lineRule="auto"/>
        <w:ind w:left="2855" w:right="2855"/>
        <w:jc w:val="center"/>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Discussion</w:t>
      </w:r>
    </w:p>
    <w:p w14:paraId="6AFCC094" w14:textId="77777777" w:rsidR="001C3238" w:rsidRDefault="001C3238">
      <w:pPr>
        <w:spacing w:after="0" w:line="100" w:lineRule="exact"/>
        <w:rPr>
          <w:sz w:val="10"/>
          <w:szCs w:val="10"/>
        </w:rPr>
      </w:pPr>
    </w:p>
    <w:p w14:paraId="7D74CC2C" w14:textId="77777777" w:rsidR="001C3238" w:rsidRDefault="0026735F">
      <w:pPr>
        <w:spacing w:after="0" w:line="250" w:lineRule="auto"/>
        <w:ind w:left="100" w:right="65"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ppe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6"/>
          <w:sz w:val="20"/>
          <w:szCs w:val="20"/>
        </w:rPr>
        <w:t xml:space="preserve"> </w:t>
      </w:r>
      <w:proofErr w:type="spellStart"/>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xp</w:t>
      </w:r>
      <w:r>
        <w:rPr>
          <w:rFonts w:ascii="Times New Roman" w:eastAsia="Times New Roman" w:hAnsi="Times New Roman" w:cs="Times New Roman"/>
          <w:color w:val="231F20"/>
          <w:spacing w:val="6"/>
          <w:sz w:val="20"/>
          <w:szCs w:val="20"/>
        </w:rPr>
        <w: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e</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 xml:space="preserve">or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x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gg</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le</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es</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 n</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pacing w:val="-2"/>
          <w:sz w:val="20"/>
          <w:szCs w:val="20"/>
        </w:rPr>
        <w:t>el</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11"/>
          <w:sz w:val="20"/>
          <w:szCs w:val="20"/>
        </w:rPr>
        <w:t>y</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e s</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x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pacing w:val="10"/>
          <w:sz w:val="20"/>
          <w:szCs w:val="20"/>
        </w:rPr>
        <w:t>r</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3"/>
          <w:sz w:val="20"/>
          <w:szCs w:val="20"/>
        </w:rPr>
        <w:t>gg</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6"/>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pacing w:val="2"/>
          <w:sz w:val="20"/>
          <w:szCs w:val="20"/>
        </w:rPr>
        <w:t>ud</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2"/>
          <w:sz w:val="20"/>
          <w:szCs w:val="20"/>
        </w:rPr>
        <w:t>q</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si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2"/>
          <w:sz w:val="20"/>
          <w:szCs w:val="20"/>
        </w:rPr>
        <w:t>rc</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f l</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10"/>
          <w:sz w:val="20"/>
          <w:szCs w:val="20"/>
        </w:rPr>
        <w:t>r</w:t>
      </w:r>
      <w:r>
        <w:rPr>
          <w:rFonts w:ascii="Times New Roman" w:eastAsia="Times New Roman" w:hAnsi="Times New Roman" w:cs="Times New Roman"/>
          <w:color w:val="231F20"/>
          <w:spacing w:val="5"/>
          <w:sz w:val="20"/>
          <w:szCs w:val="20"/>
        </w:rPr>
        <w:t>n</w:t>
      </w:r>
      <w:r>
        <w:rPr>
          <w:rFonts w:ascii="Times New Roman" w:eastAsia="Times New Roman" w:hAnsi="Times New Roman" w:cs="Times New Roman"/>
          <w:color w:val="231F20"/>
          <w:spacing w:val="6"/>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ew</w:t>
      </w:r>
      <w:r>
        <w:rPr>
          <w:rFonts w:ascii="Times New Roman" w:eastAsia="Times New Roman" w:hAnsi="Times New Roman" w:cs="Times New Roman"/>
          <w:color w:val="231F20"/>
          <w:spacing w:val="-11"/>
          <w:sz w:val="20"/>
          <w:szCs w:val="20"/>
        </w:rPr>
        <w:t xml:space="preserve"> </w:t>
      </w:r>
      <w:del w:id="75" w:author="James Wilson" w:date="2014-11-05T12:52:00Z">
        <w:r w:rsidDel="00F51F33">
          <w:rPr>
            <w:rFonts w:ascii="Times New Roman" w:eastAsia="Times New Roman" w:hAnsi="Times New Roman" w:cs="Times New Roman"/>
            <w:color w:val="231F20"/>
            <w:spacing w:val="4"/>
            <w:sz w:val="20"/>
            <w:szCs w:val="20"/>
          </w:rPr>
          <w:delText>t</w:delText>
        </w:r>
        <w:r w:rsidDel="00F51F33">
          <w:rPr>
            <w:rFonts w:ascii="Times New Roman" w:eastAsia="Times New Roman" w:hAnsi="Times New Roman" w:cs="Times New Roman"/>
            <w:color w:val="231F20"/>
            <w:spacing w:val="2"/>
            <w:sz w:val="20"/>
            <w:szCs w:val="20"/>
          </w:rPr>
          <w:delText>h</w:delText>
        </w:r>
        <w:r w:rsidDel="00F51F33">
          <w:rPr>
            <w:rFonts w:ascii="Times New Roman" w:eastAsia="Times New Roman" w:hAnsi="Times New Roman" w:cs="Times New Roman"/>
            <w:color w:val="231F20"/>
            <w:sz w:val="20"/>
            <w:szCs w:val="20"/>
          </w:rPr>
          <w:delText>at</w:delText>
        </w:r>
        <w:r w:rsidDel="00F51F33">
          <w:rPr>
            <w:rFonts w:ascii="Times New Roman" w:eastAsia="Times New Roman" w:hAnsi="Times New Roman" w:cs="Times New Roman"/>
            <w:color w:val="231F20"/>
            <w:spacing w:val="-11"/>
            <w:sz w:val="20"/>
            <w:szCs w:val="20"/>
          </w:rPr>
          <w:delText xml:space="preserve"> </w:delText>
        </w:r>
        <w:r w:rsidDel="00F51F33">
          <w:rPr>
            <w:rFonts w:ascii="Times New Roman" w:eastAsia="Times New Roman" w:hAnsi="Times New Roman" w:cs="Times New Roman"/>
            <w:color w:val="231F20"/>
            <w:spacing w:val="9"/>
            <w:sz w:val="20"/>
            <w:szCs w:val="20"/>
          </w:rPr>
          <w:delText>r</w:delText>
        </w:r>
        <w:r w:rsidDel="00F51F33">
          <w:rPr>
            <w:rFonts w:ascii="Times New Roman" w:eastAsia="Times New Roman" w:hAnsi="Times New Roman" w:cs="Times New Roman"/>
            <w:color w:val="231F20"/>
            <w:spacing w:val="5"/>
            <w:sz w:val="20"/>
            <w:szCs w:val="20"/>
          </w:rPr>
          <w:delText>u</w:delText>
        </w:r>
        <w:r w:rsidDel="00F51F33">
          <w:rPr>
            <w:rFonts w:ascii="Times New Roman" w:eastAsia="Times New Roman" w:hAnsi="Times New Roman" w:cs="Times New Roman"/>
            <w:color w:val="231F20"/>
            <w:spacing w:val="3"/>
            <w:sz w:val="20"/>
            <w:szCs w:val="20"/>
          </w:rPr>
          <w:delText>n</w:delText>
        </w:r>
        <w:r w:rsidDel="00F51F33">
          <w:rPr>
            <w:rFonts w:ascii="Times New Roman" w:eastAsia="Times New Roman" w:hAnsi="Times New Roman" w:cs="Times New Roman"/>
            <w:color w:val="231F20"/>
            <w:sz w:val="20"/>
            <w:szCs w:val="20"/>
          </w:rPr>
          <w:delText>s</w:delText>
        </w:r>
      </w:del>
      <w:ins w:id="76" w:author="James Wilson" w:date="2014-11-05T12:52:00Z">
        <w:r w:rsidR="00F51F33">
          <w:rPr>
            <w:rFonts w:ascii="Times New Roman" w:eastAsia="Times New Roman" w:hAnsi="Times New Roman" w:cs="Times New Roman"/>
            <w:color w:val="231F20"/>
            <w:spacing w:val="4"/>
            <w:sz w:val="20"/>
            <w:szCs w:val="20"/>
          </w:rPr>
          <w:t>running</w:t>
        </w:r>
      </w:ins>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pe</w:t>
      </w:r>
      <w:r>
        <w:rPr>
          <w:rFonts w:ascii="Times New Roman" w:eastAsia="Times New Roman" w:hAnsi="Times New Roman" w:cs="Times New Roman"/>
          <w:color w:val="231F20"/>
          <w:spacing w:val="1"/>
          <w:sz w:val="20"/>
          <w:szCs w:val="20"/>
        </w:rPr>
        <w:t>rc</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or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Gh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in</w:t>
      </w:r>
      <w:r>
        <w:rPr>
          <w:rFonts w:ascii="Times New Roman" w:eastAsia="Times New Roman" w:hAnsi="Times New Roman" w:cs="Times New Roman"/>
          <w:color w:val="231F20"/>
          <w:spacing w:val="1"/>
          <w:sz w:val="20"/>
          <w:szCs w:val="20"/>
        </w:rPr>
        <w:t>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1"/>
          <w:sz w:val="20"/>
          <w:szCs w:val="20"/>
        </w:rPr>
        <w:t>Gos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2"/>
          <w:sz w:val="20"/>
          <w:szCs w:val="20"/>
        </w:rPr>
        <w:t>Ch</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proofErr w:type="spellEnd"/>
      <w:r>
        <w:rPr>
          <w:rFonts w:ascii="Times New Roman" w:eastAsia="Times New Roman" w:hAnsi="Times New Roman" w:cs="Times New Roman"/>
          <w:color w:val="231F20"/>
          <w:sz w:val="20"/>
          <w:szCs w:val="20"/>
        </w:rPr>
        <w:t xml:space="preserve">, &amp; </w:t>
      </w:r>
      <w:proofErr w:type="spellStart"/>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wh</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3"/>
          <w:sz w:val="20"/>
          <w:szCs w:val="20"/>
        </w:rPr>
        <w:t>n</w:t>
      </w:r>
      <w:proofErr w:type="spellEnd"/>
      <w:r>
        <w:rPr>
          <w:rFonts w:ascii="Times New Roman" w:eastAsia="Times New Roman" w:hAnsi="Times New Roman" w:cs="Times New Roman"/>
          <w:color w:val="231F20"/>
          <w:sz w:val="20"/>
          <w:szCs w:val="20"/>
        </w:rPr>
        <w:t>, 2</w:t>
      </w:r>
      <w:r>
        <w:rPr>
          <w:rFonts w:ascii="Times New Roman" w:eastAsia="Times New Roman" w:hAnsi="Times New Roman" w:cs="Times New Roman"/>
          <w:color w:val="231F20"/>
          <w:spacing w:val="4"/>
          <w:sz w:val="20"/>
          <w:szCs w:val="20"/>
        </w:rPr>
        <w:t>0</w:t>
      </w:r>
      <w:r>
        <w:rPr>
          <w:rFonts w:ascii="Times New Roman" w:eastAsia="Times New Roman" w:hAnsi="Times New Roman" w:cs="Times New Roman"/>
          <w:color w:val="231F20"/>
          <w:spacing w:val="-2"/>
          <w:sz w:val="20"/>
          <w:szCs w:val="20"/>
        </w:rPr>
        <w:t>0</w:t>
      </w:r>
      <w:r>
        <w:rPr>
          <w:rFonts w:ascii="Times New Roman" w:eastAsia="Times New Roman" w:hAnsi="Times New Roman" w:cs="Times New Roman"/>
          <w:color w:val="231F20"/>
          <w:sz w:val="20"/>
          <w:szCs w:val="20"/>
        </w:rPr>
        <w:t xml:space="preserve">5)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ose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om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er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2"/>
          <w:sz w:val="20"/>
          <w:szCs w:val="20"/>
        </w:rPr>
        <w: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et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2</w:t>
      </w:r>
      <w:r>
        <w:rPr>
          <w:rFonts w:ascii="Times New Roman" w:eastAsia="Times New Roman" w:hAnsi="Times New Roman" w:cs="Times New Roman"/>
          <w:color w:val="231F20"/>
          <w:spacing w:val="3"/>
          <w:sz w:val="20"/>
          <w:szCs w:val="20"/>
        </w:rPr>
        <w:t>0</w:t>
      </w:r>
      <w:r>
        <w:rPr>
          <w:rFonts w:ascii="Times New Roman" w:eastAsia="Times New Roman" w:hAnsi="Times New Roman" w:cs="Times New Roman"/>
          <w:color w:val="231F20"/>
          <w:spacing w:val="-1"/>
          <w:sz w:val="20"/>
          <w:szCs w:val="20"/>
        </w:rPr>
        <w:t>0</w:t>
      </w:r>
      <w:r>
        <w:rPr>
          <w:rFonts w:ascii="Times New Roman" w:eastAsia="Times New Roman" w:hAnsi="Times New Roman" w:cs="Times New Roman"/>
          <w:color w:val="231F20"/>
          <w:spacing w:val="-10"/>
          <w:sz w:val="20"/>
          <w:szCs w:val="20"/>
        </w:rPr>
        <w:t>2</w:t>
      </w:r>
      <w:r>
        <w:rPr>
          <w:rFonts w:ascii="Times New Roman" w:eastAsia="Times New Roman" w:hAnsi="Times New Roman" w:cs="Times New Roman"/>
          <w:color w:val="231F20"/>
          <w:spacing w:val="-5"/>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on</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1"/>
          <w:sz w:val="20"/>
          <w:szCs w:val="20"/>
        </w:rPr>
        <w:t>ou</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gg</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 l</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 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subs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ia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ed</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x</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4"/>
          <w:sz w:val="20"/>
          <w:szCs w:val="20"/>
        </w:rPr>
        <w:t>di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duc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6"/>
          <w:sz w:val="20"/>
          <w:szCs w:val="20"/>
        </w:rPr>
        <w:t>n</w:t>
      </w:r>
      <w:r>
        <w:rPr>
          <w:rFonts w:ascii="Times New Roman" w:eastAsia="Times New Roman" w:hAnsi="Times New Roman" w:cs="Times New Roman"/>
          <w:color w:val="231F20"/>
          <w:spacing w:val="3"/>
          <w:sz w:val="20"/>
          <w:szCs w:val="20"/>
        </w:rPr>
        <w:t>x</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pe</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6"/>
          <w:sz w:val="20"/>
          <w:szCs w:val="20"/>
        </w:rPr>
        <w:t>h</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ut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ews.</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ls</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 xml:space="preserve">at </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2"/>
          <w:sz w:val="20"/>
          <w:szCs w:val="20"/>
        </w:rPr>
        <w:t>ee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2"/>
          <w:sz w:val="20"/>
          <w:szCs w:val="20"/>
        </w:rPr>
        <w:t>pe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x</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ugg</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la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ew</w:t>
      </w:r>
      <w:r>
        <w:rPr>
          <w:rFonts w:ascii="Times New Roman" w:eastAsia="Times New Roman" w:hAnsi="Times New Roman" w:cs="Times New Roman"/>
          <w:color w:val="231F20"/>
          <w:spacing w:val="-13"/>
          <w:sz w:val="20"/>
          <w:szCs w:val="20"/>
        </w:rPr>
        <w:t xml:space="preserve"> </w:t>
      </w:r>
      <w:proofErr w:type="spellStart"/>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d</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ni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el</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 xml:space="preserve">at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sk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n</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 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la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mi</w:t>
      </w:r>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z w:val="20"/>
          <w:szCs w:val="20"/>
        </w:rPr>
        <w:t>.</w:t>
      </w:r>
    </w:p>
    <w:p w14:paraId="04C9AF18" w14:textId="77777777" w:rsidR="001C3238" w:rsidRDefault="0026735F">
      <w:pPr>
        <w:spacing w:after="0" w:line="250" w:lineRule="auto"/>
        <w:ind w:left="100" w:right="65"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 xml:space="preserve">w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z w:val="20"/>
          <w:szCs w:val="20"/>
        </w:rPr>
        <w:t>e e</w:t>
      </w:r>
      <w:r>
        <w:rPr>
          <w:rFonts w:ascii="Times New Roman" w:eastAsia="Times New Roman" w:hAnsi="Times New Roman" w:cs="Times New Roman"/>
          <w:color w:val="231F20"/>
          <w:spacing w:val="2"/>
          <w:sz w:val="20"/>
          <w:szCs w:val="20"/>
        </w:rPr>
        <w:t>x</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4"/>
          <w:sz w:val="20"/>
          <w:szCs w:val="20"/>
        </w:rPr>
        <w:t>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1"/>
          <w:sz w:val="20"/>
          <w:szCs w:val="20"/>
        </w:rPr>
        <w:t>isc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n</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ee</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ome </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ut m</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z w:val="20"/>
          <w:szCs w:val="20"/>
        </w:rPr>
        <w:t xml:space="preserve">le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5"/>
          <w:sz w:val="20"/>
          <w:szCs w:val="20"/>
        </w:rPr>
        <w:t>g</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0"/>
          <w:sz w:val="20"/>
          <w:szCs w:val="20"/>
        </w:rPr>
        <w:t>r</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3"/>
          <w:sz w:val="20"/>
          <w:szCs w:val="20"/>
        </w:rPr>
        <w:t>gg</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6"/>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pacing w:val="2"/>
          <w:sz w:val="20"/>
          <w:szCs w:val="20"/>
        </w:rPr>
        <w:t>ud</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s g</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er</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z w:val="20"/>
          <w:szCs w:val="20"/>
        </w:rPr>
        <w:t xml:space="preserve">ly </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e s</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x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0"/>
          <w:sz w:val="20"/>
          <w:szCs w:val="20"/>
        </w:rPr>
        <w:t>r</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3"/>
          <w:sz w:val="20"/>
          <w:szCs w:val="20"/>
        </w:rPr>
        <w:t>gg</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6"/>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6"/>
          <w:sz w:val="20"/>
          <w:szCs w:val="20"/>
        </w:rPr>
        <w:t>w</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xpr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y</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ga</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del w:id="77" w:author="James Wilson" w:date="2014-11-05T12:53:00Z">
        <w:r w:rsidDel="00F51F33">
          <w:rPr>
            <w:rFonts w:ascii="Times New Roman" w:eastAsia="Times New Roman" w:hAnsi="Times New Roman" w:cs="Times New Roman"/>
            <w:color w:val="231F20"/>
            <w:spacing w:val="7"/>
            <w:sz w:val="20"/>
            <w:szCs w:val="20"/>
          </w:rPr>
          <w:delText>W</w:delText>
        </w:r>
        <w:r w:rsidDel="00F51F33">
          <w:rPr>
            <w:rFonts w:ascii="Times New Roman" w:eastAsia="Times New Roman" w:hAnsi="Times New Roman" w:cs="Times New Roman"/>
            <w:color w:val="231F20"/>
            <w:spacing w:val="4"/>
            <w:sz w:val="20"/>
            <w:szCs w:val="20"/>
          </w:rPr>
          <w:delText>h</w:delText>
        </w:r>
        <w:r w:rsidDel="00F51F33">
          <w:rPr>
            <w:rFonts w:ascii="Times New Roman" w:eastAsia="Times New Roman" w:hAnsi="Times New Roman" w:cs="Times New Roman"/>
            <w:color w:val="231F20"/>
            <w:spacing w:val="2"/>
            <w:sz w:val="20"/>
            <w:szCs w:val="20"/>
          </w:rPr>
          <w:delText>i</w:delText>
        </w:r>
        <w:r w:rsidDel="00F51F33">
          <w:rPr>
            <w:rFonts w:ascii="Times New Roman" w:eastAsia="Times New Roman" w:hAnsi="Times New Roman" w:cs="Times New Roman"/>
            <w:color w:val="231F20"/>
            <w:spacing w:val="-2"/>
            <w:sz w:val="20"/>
            <w:szCs w:val="20"/>
          </w:rPr>
          <w:delText>l</w:delText>
        </w:r>
        <w:r w:rsidDel="00F51F33">
          <w:rPr>
            <w:rFonts w:ascii="Times New Roman" w:eastAsia="Times New Roman" w:hAnsi="Times New Roman" w:cs="Times New Roman"/>
            <w:color w:val="231F20"/>
            <w:sz w:val="20"/>
            <w:szCs w:val="20"/>
          </w:rPr>
          <w:delText>e</w:delText>
        </w:r>
        <w:r w:rsidDel="00F51F33">
          <w:rPr>
            <w:rFonts w:ascii="Times New Roman" w:eastAsia="Times New Roman" w:hAnsi="Times New Roman" w:cs="Times New Roman"/>
            <w:color w:val="231F20"/>
            <w:spacing w:val="-3"/>
            <w:sz w:val="20"/>
            <w:szCs w:val="20"/>
          </w:rPr>
          <w:delText xml:space="preserve"> </w:delText>
        </w:r>
      </w:del>
      <w:ins w:id="78" w:author="James Wilson" w:date="2014-11-05T12:53:00Z">
        <w:r w:rsidR="00F51F33">
          <w:rPr>
            <w:rFonts w:ascii="Times New Roman" w:eastAsia="Times New Roman" w:hAnsi="Times New Roman" w:cs="Times New Roman"/>
            <w:color w:val="231F20"/>
            <w:spacing w:val="7"/>
            <w:sz w:val="20"/>
            <w:szCs w:val="20"/>
          </w:rPr>
          <w:t>Although</w:t>
        </w:r>
        <w:r w:rsidR="00F51F33">
          <w:rPr>
            <w:rFonts w:ascii="Times New Roman" w:eastAsia="Times New Roman" w:hAnsi="Times New Roman" w:cs="Times New Roman"/>
            <w:color w:val="231F20"/>
            <w:spacing w:val="-3"/>
            <w:sz w:val="20"/>
            <w:szCs w:val="20"/>
          </w:rPr>
          <w:t xml:space="preserve"> </w:t>
        </w:r>
      </w:ins>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do</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6"/>
          <w:sz w:val="20"/>
          <w:szCs w:val="20"/>
        </w:rPr>
        <w:t>d</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q</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spe</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1"/>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spe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la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e </w:t>
      </w:r>
      <w:del w:id="79" w:author="James Wilson" w:date="2014-11-05T12:53:00Z">
        <w:r w:rsidDel="00F51F33">
          <w:rPr>
            <w:rFonts w:ascii="Times New Roman" w:eastAsia="Times New Roman" w:hAnsi="Times New Roman" w:cs="Times New Roman"/>
            <w:color w:val="231F20"/>
            <w:spacing w:val="4"/>
            <w:sz w:val="20"/>
            <w:szCs w:val="20"/>
          </w:rPr>
          <w:delText>t</w:delText>
        </w:r>
        <w:r w:rsidDel="00F51F33">
          <w:rPr>
            <w:rFonts w:ascii="Times New Roman" w:eastAsia="Times New Roman" w:hAnsi="Times New Roman" w:cs="Times New Roman"/>
            <w:color w:val="231F20"/>
            <w:spacing w:val="2"/>
            <w:sz w:val="20"/>
            <w:szCs w:val="20"/>
          </w:rPr>
          <w:delText>h</w:delText>
        </w:r>
        <w:r w:rsidDel="00F51F33">
          <w:rPr>
            <w:rFonts w:ascii="Times New Roman" w:eastAsia="Times New Roman" w:hAnsi="Times New Roman" w:cs="Times New Roman"/>
            <w:color w:val="231F20"/>
            <w:sz w:val="20"/>
            <w:szCs w:val="20"/>
          </w:rPr>
          <w:delText>at</w:delText>
        </w:r>
        <w:r w:rsidDel="00F51F33">
          <w:rPr>
            <w:rFonts w:ascii="Times New Roman" w:eastAsia="Times New Roman" w:hAnsi="Times New Roman" w:cs="Times New Roman"/>
            <w:color w:val="231F20"/>
            <w:spacing w:val="-9"/>
            <w:sz w:val="20"/>
            <w:szCs w:val="20"/>
          </w:rPr>
          <w:delText xml:space="preserve"> </w:delText>
        </w:r>
      </w:del>
      <w:r>
        <w:rPr>
          <w:rFonts w:ascii="Times New Roman" w:eastAsia="Times New Roman" w:hAnsi="Times New Roman" w:cs="Times New Roman"/>
          <w:color w:val="231F20"/>
          <w:spacing w:val="2"/>
          <w:sz w:val="20"/>
          <w:szCs w:val="20"/>
        </w:rPr>
        <w:t>pe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1"/>
          <w:sz w:val="20"/>
          <w:szCs w:val="20"/>
        </w:rPr>
        <w:t>ap</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ome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6"/>
          <w:sz w:val="20"/>
          <w:szCs w:val="20"/>
        </w:rPr>
        <w:t>w</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xp</w:t>
      </w:r>
      <w:r>
        <w:rPr>
          <w:rFonts w:ascii="Times New Roman" w:eastAsia="Times New Roman" w:hAnsi="Times New Roman" w:cs="Times New Roman"/>
          <w:color w:val="231F20"/>
          <w:spacing w:val="5"/>
          <w:sz w:val="20"/>
          <w:szCs w:val="20"/>
        </w:rPr>
        <w:t>e</w:t>
      </w:r>
      <w:del w:id="80" w:author="James Wilson" w:date="2014-11-05T12:53:00Z">
        <w:r w:rsidDel="00F51F33">
          <w:rPr>
            <w:rFonts w:ascii="Times New Roman" w:eastAsia="Times New Roman" w:hAnsi="Times New Roman" w:cs="Times New Roman"/>
            <w:color w:val="231F20"/>
            <w:sz w:val="20"/>
            <w:szCs w:val="20"/>
          </w:rPr>
          <w:delText xml:space="preserve">- </w:delText>
        </w:r>
      </w:del>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mp</w:t>
      </w:r>
      <w:r>
        <w:rPr>
          <w:rFonts w:ascii="Times New Roman" w:eastAsia="Times New Roman" w:hAnsi="Times New Roman" w:cs="Times New Roman"/>
          <w:color w:val="231F20"/>
          <w:spacing w:val="4"/>
          <w:sz w:val="20"/>
          <w:szCs w:val="20"/>
        </w:rPr>
        <w:t>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gg</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2"/>
          <w:sz w:val="20"/>
          <w:szCs w:val="20"/>
        </w:rPr>
        <w:t xml:space="preserve"> 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8"/>
          <w:sz w:val="20"/>
          <w:szCs w:val="20"/>
        </w:rPr>
        <w:t>u</w:t>
      </w:r>
      <w:r>
        <w:rPr>
          <w:rFonts w:ascii="Times New Roman" w:eastAsia="Times New Roman" w:hAnsi="Times New Roman" w:cs="Times New Roman"/>
          <w:color w:val="231F20"/>
          <w:spacing w:val="5"/>
          <w:sz w:val="20"/>
          <w:szCs w:val="20"/>
        </w:rPr>
        <w:t>n</w:t>
      </w:r>
      <w:r>
        <w:rPr>
          <w:rFonts w:ascii="Times New Roman" w:eastAsia="Times New Roman" w:hAnsi="Times New Roman" w:cs="Times New Roman"/>
          <w:color w:val="231F20"/>
          <w:spacing w:val="4"/>
          <w:sz w:val="20"/>
          <w:szCs w:val="20"/>
        </w:rPr>
        <w:t>s</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4"/>
          <w:sz w:val="20"/>
          <w:szCs w:val="20"/>
        </w:rPr>
        <w:t>cc</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4"/>
          <w:sz w:val="20"/>
          <w:szCs w:val="20"/>
        </w:rPr>
        <w:t>s</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30"/>
          <w:sz w:val="20"/>
          <w:szCs w:val="20"/>
        </w:rPr>
        <w:t xml:space="preserve"> </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4"/>
          <w:sz w:val="20"/>
          <w:szCs w:val="20"/>
        </w:rPr>
        <w:t>s</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0"/>
          <w:sz w:val="20"/>
          <w:szCs w:val="20"/>
        </w:rPr>
        <w:t xml:space="preserve"> </w:t>
      </w:r>
      <w:r>
        <w:rPr>
          <w:rFonts w:ascii="Times New Roman" w:eastAsia="Times New Roman" w:hAnsi="Times New Roman" w:cs="Times New Roman"/>
          <w:color w:val="231F20"/>
          <w:spacing w:val="7"/>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0"/>
          <w:sz w:val="20"/>
          <w:szCs w:val="20"/>
        </w:rPr>
        <w:t xml:space="preserve"> </w:t>
      </w:r>
      <w:r>
        <w:rPr>
          <w:rFonts w:ascii="Times New Roman" w:eastAsia="Times New Roman" w:hAnsi="Times New Roman" w:cs="Times New Roman"/>
          <w:color w:val="231F20"/>
          <w:spacing w:val="6"/>
          <w:sz w:val="20"/>
          <w:szCs w:val="20"/>
        </w:rPr>
        <w:t>th</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0"/>
          <w:sz w:val="20"/>
          <w:szCs w:val="20"/>
        </w:rPr>
        <w:t xml:space="preserve"> </w:t>
      </w:r>
      <w:r>
        <w:rPr>
          <w:rFonts w:ascii="Times New Roman" w:eastAsia="Times New Roman" w:hAnsi="Times New Roman" w:cs="Times New Roman"/>
          <w:color w:val="231F20"/>
          <w:spacing w:val="4"/>
          <w:sz w:val="20"/>
          <w:szCs w:val="20"/>
        </w:rPr>
        <w:t>c</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x</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0"/>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0"/>
          <w:sz w:val="20"/>
          <w:szCs w:val="20"/>
        </w:rPr>
        <w:t xml:space="preserve"> </w:t>
      </w:r>
      <w:r>
        <w:rPr>
          <w:rFonts w:ascii="Times New Roman" w:eastAsia="Times New Roman" w:hAnsi="Times New Roman" w:cs="Times New Roman"/>
          <w:color w:val="231F20"/>
          <w:spacing w:val="4"/>
          <w:sz w:val="20"/>
          <w:szCs w:val="20"/>
        </w:rPr>
        <w:t>sp</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0"/>
          <w:sz w:val="20"/>
          <w:szCs w:val="20"/>
        </w:rPr>
        <w:t xml:space="preserve"> </w:t>
      </w:r>
      <w:del w:id="81" w:author="James Wilson" w:date="2014-11-05T12:54:00Z">
        <w:r w:rsidDel="00F51F33">
          <w:rPr>
            <w:rFonts w:ascii="Times New Roman" w:eastAsia="Times New Roman" w:hAnsi="Times New Roman" w:cs="Times New Roman"/>
            <w:color w:val="231F20"/>
            <w:spacing w:val="6"/>
            <w:sz w:val="20"/>
            <w:szCs w:val="20"/>
          </w:rPr>
          <w:delText>t</w:delText>
        </w:r>
        <w:r w:rsidDel="00F51F33">
          <w:rPr>
            <w:rFonts w:ascii="Times New Roman" w:eastAsia="Times New Roman" w:hAnsi="Times New Roman" w:cs="Times New Roman"/>
            <w:color w:val="231F20"/>
            <w:spacing w:val="4"/>
            <w:sz w:val="20"/>
            <w:szCs w:val="20"/>
          </w:rPr>
          <w:delText>h</w:delText>
        </w:r>
        <w:r w:rsidDel="00F51F33">
          <w:rPr>
            <w:rFonts w:ascii="Times New Roman" w:eastAsia="Times New Roman" w:hAnsi="Times New Roman" w:cs="Times New Roman"/>
            <w:color w:val="231F20"/>
            <w:spacing w:val="2"/>
            <w:sz w:val="20"/>
            <w:szCs w:val="20"/>
          </w:rPr>
          <w:delText>a</w:delText>
        </w:r>
        <w:r w:rsidDel="00F51F33">
          <w:rPr>
            <w:rFonts w:ascii="Times New Roman" w:eastAsia="Times New Roman" w:hAnsi="Times New Roman" w:cs="Times New Roman"/>
            <w:color w:val="231F20"/>
            <w:sz w:val="20"/>
            <w:szCs w:val="20"/>
          </w:rPr>
          <w:delText>t</w:delText>
        </w:r>
        <w:r w:rsidDel="00F51F33">
          <w:rPr>
            <w:rFonts w:ascii="Times New Roman" w:eastAsia="Times New Roman" w:hAnsi="Times New Roman" w:cs="Times New Roman"/>
            <w:color w:val="231F20"/>
            <w:spacing w:val="30"/>
            <w:sz w:val="20"/>
            <w:szCs w:val="20"/>
          </w:rPr>
          <w:delText xml:space="preserve"> </w:delText>
        </w:r>
      </w:del>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0"/>
          <w:sz w:val="20"/>
          <w:szCs w:val="20"/>
        </w:rPr>
        <w:t xml:space="preserve">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0"/>
          <w:sz w:val="20"/>
          <w:szCs w:val="20"/>
        </w:rPr>
        <w:t xml:space="preserve"> </w:t>
      </w:r>
      <w:r>
        <w:rPr>
          <w:rFonts w:ascii="Times New Roman" w:eastAsia="Times New Roman" w:hAnsi="Times New Roman" w:cs="Times New Roman"/>
          <w:color w:val="231F20"/>
          <w:spacing w:val="4"/>
          <w:sz w:val="20"/>
          <w:szCs w:val="20"/>
        </w:rPr>
        <w:t>sp</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1"/>
          <w:sz w:val="20"/>
          <w:szCs w:val="20"/>
        </w:rPr>
        <w:t>f</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c</w:t>
      </w:r>
    </w:p>
    <w:p w14:paraId="484EEFFA" w14:textId="77777777" w:rsidR="001C3238" w:rsidRDefault="001C3238">
      <w:pPr>
        <w:spacing w:after="0"/>
        <w:jc w:val="both"/>
        <w:sectPr w:rsidR="001C3238">
          <w:headerReference w:type="default" r:id="rId52"/>
          <w:pgSz w:w="8640" w:h="13500"/>
          <w:pgMar w:top="980" w:right="960" w:bottom="380" w:left="980" w:header="793" w:footer="184" w:gutter="0"/>
          <w:cols w:space="720"/>
        </w:sectPr>
      </w:pPr>
    </w:p>
    <w:p w14:paraId="175935DF" w14:textId="77777777" w:rsidR="001C3238" w:rsidRDefault="001C3238">
      <w:pPr>
        <w:spacing w:before="4" w:after="0" w:line="160" w:lineRule="exact"/>
        <w:rPr>
          <w:sz w:val="16"/>
          <w:szCs w:val="16"/>
        </w:rPr>
      </w:pPr>
    </w:p>
    <w:p w14:paraId="54745CA4" w14:textId="77777777" w:rsidR="001C3238" w:rsidRDefault="001C3238">
      <w:pPr>
        <w:spacing w:after="0" w:line="200" w:lineRule="exact"/>
        <w:rPr>
          <w:sz w:val="20"/>
          <w:szCs w:val="20"/>
        </w:rPr>
      </w:pPr>
    </w:p>
    <w:p w14:paraId="0F12D500" w14:textId="77777777" w:rsidR="001C3238" w:rsidRDefault="0026735F">
      <w:pPr>
        <w:spacing w:before="34" w:after="0" w:line="250" w:lineRule="auto"/>
        <w:ind w:left="100" w:right="66"/>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al</w:t>
      </w:r>
      <w:proofErr w:type="gramEnd"/>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om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1"/>
          <w:sz w:val="20"/>
          <w:szCs w:val="20"/>
        </w:rPr>
        <w:t>on</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5"/>
          <w:sz w:val="20"/>
          <w:szCs w:val="20"/>
        </w:rPr>
        <w:t>v</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5"/>
          <w:sz w:val="20"/>
          <w:szCs w:val="20"/>
        </w:rPr>
        <w:t>v</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6"/>
          <w:sz w:val="20"/>
          <w:szCs w:val="20"/>
        </w:rPr>
        <w:t>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succ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hi</w:t>
      </w:r>
      <w:r>
        <w:rPr>
          <w:rFonts w:ascii="Times New Roman" w:eastAsia="Times New Roman" w:hAnsi="Times New Roman" w:cs="Times New Roman"/>
          <w:color w:val="231F20"/>
          <w:sz w:val="20"/>
          <w:szCs w:val="20"/>
        </w:rPr>
        <w:t xml:space="preserve">ng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x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gg</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6"/>
          <w:sz w:val="20"/>
          <w:szCs w:val="20"/>
        </w:rPr>
        <w:t>s</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del w:id="82" w:author="James Wilson" w:date="2014-11-05T12:54:00Z">
        <w:r w:rsidDel="00F51F33">
          <w:rPr>
            <w:rFonts w:ascii="Times New Roman" w:eastAsia="Times New Roman" w:hAnsi="Times New Roman" w:cs="Times New Roman"/>
            <w:color w:val="231F20"/>
            <w:spacing w:val="2"/>
            <w:sz w:val="20"/>
            <w:szCs w:val="20"/>
          </w:rPr>
          <w:delText>t</w:delText>
        </w:r>
        <w:r w:rsidDel="00F51F33">
          <w:rPr>
            <w:rFonts w:ascii="Times New Roman" w:eastAsia="Times New Roman" w:hAnsi="Times New Roman" w:cs="Times New Roman"/>
            <w:color w:val="231F20"/>
            <w:spacing w:val="1"/>
            <w:sz w:val="20"/>
            <w:szCs w:val="20"/>
          </w:rPr>
          <w:delText>h</w:delText>
        </w:r>
        <w:r w:rsidDel="00F51F33">
          <w:rPr>
            <w:rFonts w:ascii="Times New Roman" w:eastAsia="Times New Roman" w:hAnsi="Times New Roman" w:cs="Times New Roman"/>
            <w:color w:val="231F20"/>
            <w:spacing w:val="-1"/>
            <w:sz w:val="20"/>
            <w:szCs w:val="20"/>
          </w:rPr>
          <w:delText>a</w:delText>
        </w:r>
        <w:r w:rsidDel="00F51F33">
          <w:rPr>
            <w:rFonts w:ascii="Times New Roman" w:eastAsia="Times New Roman" w:hAnsi="Times New Roman" w:cs="Times New Roman"/>
            <w:color w:val="231F20"/>
            <w:sz w:val="20"/>
            <w:szCs w:val="20"/>
          </w:rPr>
          <w:delText>t</w:delText>
        </w:r>
        <w:r w:rsidDel="00F51F33">
          <w:rPr>
            <w:rFonts w:ascii="Times New Roman" w:eastAsia="Times New Roman" w:hAnsi="Times New Roman" w:cs="Times New Roman"/>
            <w:color w:val="231F20"/>
            <w:spacing w:val="-15"/>
            <w:sz w:val="20"/>
            <w:szCs w:val="20"/>
          </w:rPr>
          <w:delText xml:space="preserve"> </w:delText>
        </w:r>
      </w:del>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i/>
          <w:color w:val="231F20"/>
          <w:sz w:val="20"/>
          <w:szCs w:val="20"/>
        </w:rPr>
        <w:t>h</w:t>
      </w:r>
      <w:r>
        <w:rPr>
          <w:rFonts w:ascii="Times New Roman" w:eastAsia="Times New Roman" w:hAnsi="Times New Roman" w:cs="Times New Roman"/>
          <w:i/>
          <w:color w:val="231F20"/>
          <w:spacing w:val="-1"/>
          <w:sz w:val="20"/>
          <w:szCs w:val="20"/>
        </w:rPr>
        <w:t>o</w:t>
      </w:r>
      <w:r>
        <w:rPr>
          <w:rFonts w:ascii="Times New Roman" w:eastAsia="Times New Roman" w:hAnsi="Times New Roman" w:cs="Times New Roman"/>
          <w:i/>
          <w:color w:val="231F20"/>
          <w:sz w:val="20"/>
          <w:szCs w:val="20"/>
        </w:rPr>
        <w:t>w</w:t>
      </w:r>
      <w:r>
        <w:rPr>
          <w:rFonts w:ascii="Times New Roman" w:eastAsia="Times New Roman" w:hAnsi="Times New Roman" w:cs="Times New Roman"/>
          <w:i/>
          <w:color w:val="231F20"/>
          <w:spacing w:val="-15"/>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 a</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at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w:t>
      </w:r>
    </w:p>
    <w:p w14:paraId="6082172C" w14:textId="77777777" w:rsidR="001C3238" w:rsidRDefault="0026735F">
      <w:pPr>
        <w:spacing w:after="0" w:line="250" w:lineRule="auto"/>
        <w:ind w:left="66" w:right="100" w:firstLine="180"/>
        <w:jc w:val="right"/>
        <w:rPr>
          <w:rFonts w:ascii="Times New Roman" w:eastAsia="Times New Roman" w:hAnsi="Times New Roman" w:cs="Times New Roman"/>
          <w:sz w:val="20"/>
          <w:szCs w:val="20"/>
        </w:rPr>
      </w:pP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 xml:space="preserve"> 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
          <w:sz w:val="20"/>
          <w:szCs w:val="20"/>
        </w:rPr>
        <w:t xml:space="preserve"> 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 xml:space="preserve"> c</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
          <w:sz w:val="20"/>
          <w:szCs w:val="20"/>
        </w:rPr>
        <w:t xml:space="preserve"> 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3"/>
          <w:sz w:val="20"/>
          <w:szCs w:val="20"/>
        </w:rPr>
        <w:t>ax</w:t>
      </w:r>
      <w:r>
        <w:rPr>
          <w:rFonts w:ascii="Times New Roman" w:eastAsia="Times New Roman" w:hAnsi="Times New Roman" w:cs="Times New Roman"/>
          <w:color w:val="231F20"/>
          <w:spacing w:val="4"/>
          <w:sz w:val="20"/>
          <w:szCs w:val="20"/>
        </w:rPr>
        <w:t>imi</w:t>
      </w:r>
      <w:r>
        <w:rPr>
          <w:rFonts w:ascii="Times New Roman" w:eastAsia="Times New Roman" w:hAnsi="Times New Roman" w:cs="Times New Roman"/>
          <w:color w:val="231F20"/>
          <w:spacing w:val="2"/>
          <w:sz w:val="20"/>
          <w:szCs w:val="20"/>
        </w:rPr>
        <w:t>z</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6"/>
          <w:sz w:val="20"/>
          <w:szCs w:val="20"/>
        </w:rPr>
        <w:t>i</w:t>
      </w:r>
      <w:r>
        <w:rPr>
          <w:rFonts w:ascii="Times New Roman" w:eastAsia="Times New Roman" w:hAnsi="Times New Roman" w:cs="Times New Roman"/>
          <w:color w:val="231F20"/>
          <w:spacing w:val="-1"/>
          <w:sz w:val="20"/>
          <w:szCs w:val="20"/>
        </w:rPr>
        <w:t>ke</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6"/>
          <w:sz w:val="20"/>
          <w:szCs w:val="20"/>
        </w:rPr>
        <w:t>i</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oo</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7"/>
          <w:sz w:val="20"/>
          <w:szCs w:val="20"/>
        </w:rPr>
        <w:t xml:space="preserve"> </w:t>
      </w:r>
      <w:del w:id="83" w:author="James Wilson" w:date="2014-11-05T12:54:00Z">
        <w:r w:rsidDel="00F51F33">
          <w:rPr>
            <w:rFonts w:ascii="Times New Roman" w:eastAsia="Times New Roman" w:hAnsi="Times New Roman" w:cs="Times New Roman"/>
            <w:color w:val="231F20"/>
            <w:spacing w:val="5"/>
            <w:sz w:val="20"/>
            <w:szCs w:val="20"/>
          </w:rPr>
          <w:delText>t</w:delText>
        </w:r>
        <w:r w:rsidDel="00F51F33">
          <w:rPr>
            <w:rFonts w:ascii="Times New Roman" w:eastAsia="Times New Roman" w:hAnsi="Times New Roman" w:cs="Times New Roman"/>
            <w:color w:val="231F20"/>
            <w:spacing w:val="3"/>
            <w:sz w:val="20"/>
            <w:szCs w:val="20"/>
          </w:rPr>
          <w:delText>h</w:delText>
        </w:r>
        <w:r w:rsidDel="00F51F33">
          <w:rPr>
            <w:rFonts w:ascii="Times New Roman" w:eastAsia="Times New Roman" w:hAnsi="Times New Roman" w:cs="Times New Roman"/>
            <w:color w:val="231F20"/>
            <w:spacing w:val="1"/>
            <w:sz w:val="20"/>
            <w:szCs w:val="20"/>
          </w:rPr>
          <w:delText>a</w:delText>
        </w:r>
        <w:r w:rsidDel="00F51F33">
          <w:rPr>
            <w:rFonts w:ascii="Times New Roman" w:eastAsia="Times New Roman" w:hAnsi="Times New Roman" w:cs="Times New Roman"/>
            <w:color w:val="231F20"/>
            <w:sz w:val="20"/>
            <w:szCs w:val="20"/>
          </w:rPr>
          <w:delText>t</w:delText>
        </w:r>
        <w:r w:rsidDel="00F51F33">
          <w:rPr>
            <w:rFonts w:ascii="Times New Roman" w:eastAsia="Times New Roman" w:hAnsi="Times New Roman" w:cs="Times New Roman"/>
            <w:color w:val="231F20"/>
            <w:spacing w:val="27"/>
            <w:sz w:val="20"/>
            <w:szCs w:val="20"/>
          </w:rPr>
          <w:delText xml:space="preserve"> </w:delText>
        </w:r>
      </w:del>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pacing w:val="2"/>
          <w:sz w:val="20"/>
          <w:szCs w:val="20"/>
        </w:rPr>
        <w:t>ud</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0"/>
          <w:sz w:val="20"/>
          <w:szCs w:val="20"/>
        </w:rPr>
        <w:t>f</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z w:val="20"/>
          <w:szCs w:val="20"/>
        </w:rPr>
        <w:t>le</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5"/>
          <w:sz w:val="20"/>
          <w:szCs w:val="20"/>
        </w:rPr>
        <w:t>g</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es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5"/>
          <w:sz w:val="20"/>
          <w:szCs w:val="20"/>
        </w:rPr>
        <w:t>h</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 xml:space="preserve">le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du</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2"/>
          <w:sz w:val="20"/>
          <w:szCs w:val="20"/>
        </w:rPr>
        <w:t>ke</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oo</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4"/>
          <w:sz w:val="20"/>
          <w:szCs w:val="20"/>
        </w:rPr>
        <w:t>fo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5"/>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2"/>
          <w:sz w:val="20"/>
          <w:szCs w:val="20"/>
        </w:rPr>
        <w:t>(</w:t>
      </w:r>
      <w:r>
        <w:rPr>
          <w:rFonts w:ascii="Times New Roman" w:eastAsia="Times New Roman" w:hAnsi="Times New Roman" w:cs="Times New Roman"/>
          <w:color w:val="231F20"/>
          <w:spacing w:val="-10"/>
          <w:sz w:val="20"/>
          <w:szCs w:val="20"/>
        </w:rPr>
        <w:t>a</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4"/>
          <w:sz w:val="20"/>
          <w:szCs w:val="20"/>
        </w:rPr>
        <w:t>l</w:t>
      </w:r>
      <w:r>
        <w:rPr>
          <w:rFonts w:ascii="Times New Roman" w:eastAsia="Times New Roman" w:hAnsi="Times New Roman" w:cs="Times New Roman"/>
          <w:color w:val="231F20"/>
          <w:spacing w:val="1"/>
          <w:sz w:val="20"/>
          <w:szCs w:val="20"/>
        </w:rPr>
        <w:t>re</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dy</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
          <w:sz w:val="20"/>
          <w:szCs w:val="20"/>
        </w:rPr>
        <w:t>k</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pacing w:val="-12"/>
          <w:sz w:val="20"/>
          <w:szCs w:val="20"/>
        </w:rPr>
        <w:t>b</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2"/>
          <w:sz w:val="20"/>
          <w:szCs w:val="20"/>
        </w:rPr>
        <w:t>ul</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ou</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ne 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pacing w:val="1"/>
          <w:sz w:val="20"/>
          <w:szCs w:val="20"/>
        </w:rPr>
        <w:t>su</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at</w:t>
      </w:r>
      <w:r>
        <w:rPr>
          <w:rFonts w:ascii="Times New Roman" w:eastAsia="Times New Roman" w:hAnsi="Times New Roman" w:cs="Times New Roman"/>
          <w:color w:val="231F20"/>
          <w:spacing w:val="4"/>
          <w:sz w:val="20"/>
          <w:szCs w:val="20"/>
        </w:rPr>
        <w:t xml:space="preserve"> 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ros</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to</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4"/>
          <w:sz w:val="20"/>
          <w:szCs w:val="20"/>
        </w:rPr>
        <w:t xml:space="preserve"> di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ut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ost</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im</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 xml:space="preserve"> 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at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
          <w:sz w:val="20"/>
          <w:szCs w:val="20"/>
        </w:rPr>
        <w:t>el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4"/>
          <w:sz w:val="20"/>
          <w:szCs w:val="20"/>
        </w:rPr>
        <w:t xml:space="preserve"> d</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proofErr w:type="spellEnd"/>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5"/>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11"/>
          <w:sz w:val="20"/>
          <w:szCs w:val="20"/>
        </w:rPr>
        <w:t>(c</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ga</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2"/>
          <w:sz w:val="20"/>
          <w:szCs w:val="20"/>
        </w:rPr>
        <w:t>to</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3"/>
          <w:sz w:val="20"/>
          <w:szCs w:val="20"/>
        </w:rPr>
        <w:t>ra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x</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s</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5"/>
          <w:sz w:val="20"/>
          <w:szCs w:val="20"/>
        </w:rPr>
        <w:t>y</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pr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
          <w:sz w:val="20"/>
          <w:szCs w:val="20"/>
        </w:rPr>
        <w:t>k</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x</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0"/>
          <w:sz w:val="20"/>
          <w:szCs w:val="20"/>
        </w:rPr>
        <w:t>(</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lo</w:t>
      </w:r>
      <w:r>
        <w:rPr>
          <w:rFonts w:ascii="Times New Roman" w:eastAsia="Times New Roman" w:hAnsi="Times New Roman" w:cs="Times New Roman"/>
          <w:color w:val="231F20"/>
          <w:spacing w:val="5"/>
          <w:sz w:val="20"/>
          <w:szCs w:val="20"/>
        </w:rPr>
        <w:t>g</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4"/>
          <w:sz w:val="20"/>
          <w:szCs w:val="20"/>
        </w:rPr>
        <w:t>b</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2"/>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y</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x;</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11"/>
          <w:sz w:val="20"/>
          <w:szCs w:val="20"/>
        </w:rPr>
        <w:t>(e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at</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tea</w:t>
      </w:r>
      <w:r>
        <w:rPr>
          <w:rFonts w:ascii="Times New Roman" w:eastAsia="Times New Roman" w:hAnsi="Times New Roman" w:cs="Times New Roman"/>
          <w:color w:val="231F20"/>
          <w:spacing w:val="-1"/>
          <w:sz w:val="20"/>
          <w:szCs w:val="20"/>
        </w:rPr>
        <w:t>ch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ys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1"/>
          <w:sz w:val="20"/>
          <w:szCs w:val="20"/>
        </w:rPr>
        <w:t>isc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ut</w:t>
      </w:r>
      <w:r>
        <w:rPr>
          <w:rFonts w:ascii="Times New Roman" w:eastAsia="Times New Roman" w:hAnsi="Times New Roman" w:cs="Times New Roman"/>
          <w:color w:val="231F20"/>
          <w:spacing w:val="-3"/>
          <w:sz w:val="20"/>
          <w:szCs w:val="20"/>
        </w:rPr>
        <w:t xml:space="preserve"> 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4"/>
          <w:sz w:val="20"/>
          <w:szCs w:val="20"/>
        </w:rPr>
        <w:t>di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4"/>
          <w:sz w:val="20"/>
          <w:szCs w:val="20"/>
        </w:rPr>
        <w:t>in</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out</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4"/>
          <w:sz w:val="20"/>
          <w:szCs w:val="20"/>
        </w:rPr>
        <w:t>di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pacing w:val="-2"/>
          <w:sz w:val="20"/>
          <w:szCs w:val="20"/>
        </w:rPr>
        <w:t>Wi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ut</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di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k</w:t>
      </w:r>
      <w:r>
        <w:rPr>
          <w:rFonts w:ascii="Times New Roman" w:eastAsia="Times New Roman" w:hAnsi="Times New Roman" w:cs="Times New Roman"/>
          <w:color w:val="231F20"/>
          <w:spacing w:val="2"/>
          <w:sz w:val="20"/>
          <w:szCs w:val="20"/>
        </w:rPr>
        <w:t>ee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om</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9"/>
          <w:sz w:val="20"/>
          <w:szCs w:val="20"/>
        </w:rPr>
        <w:t xml:space="preserve"> </w:t>
      </w:r>
      <w:proofErr w:type="gramStart"/>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ins w:id="84" w:author="James Wilson" w:date="2014-11-05T12:56:00Z">
        <w:r w:rsidR="00F51F33">
          <w:rPr>
            <w:rFonts w:ascii="Times New Roman" w:eastAsia="Times New Roman" w:hAnsi="Times New Roman" w:cs="Times New Roman"/>
            <w:color w:val="231F20"/>
            <w:sz w:val="20"/>
            <w:szCs w:val="20"/>
          </w:rPr>
          <w:t xml:space="preserve">  </w:t>
        </w:r>
      </w:ins>
      <w:proofErr w:type="gramEnd"/>
      <w:del w:id="85" w:author="James Wilson" w:date="2014-11-05T12:56:00Z">
        <w:r w:rsidDel="00F51F33">
          <w:rPr>
            <w:rFonts w:ascii="Times New Roman" w:eastAsia="Times New Roman" w:hAnsi="Times New Roman" w:cs="Times New Roman"/>
            <w:color w:val="231F20"/>
            <w:sz w:val="20"/>
            <w:szCs w:val="20"/>
          </w:rPr>
          <w:delText xml:space="preserve"> </w:delText>
        </w:r>
      </w:del>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z w:val="20"/>
          <w:szCs w:val="20"/>
        </w:rPr>
        <w:t>ay</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6"/>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d</w:t>
      </w:r>
      <w:r>
        <w:rPr>
          <w:rFonts w:ascii="Times New Roman" w:eastAsia="Times New Roman" w:hAnsi="Times New Roman" w:cs="Times New Roman"/>
          <w:color w:val="231F20"/>
          <w:spacing w:val="4"/>
          <w:sz w:val="20"/>
          <w:szCs w:val="20"/>
        </w:rPr>
        <w:t>ee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1"/>
          <w:sz w:val="20"/>
          <w:szCs w:val="20"/>
        </w:rPr>
        <w:t>om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5"/>
          <w:sz w:val="20"/>
          <w:szCs w:val="20"/>
        </w:rPr>
        <w:t>n</w:t>
      </w:r>
      <w:r>
        <w:rPr>
          <w:rFonts w:ascii="Times New Roman" w:eastAsia="Times New Roman" w:hAnsi="Times New Roman" w:cs="Times New Roman"/>
          <w:color w:val="231F20"/>
          <w:spacing w:val="8"/>
          <w:sz w:val="20"/>
          <w:szCs w:val="20"/>
        </w:rPr>
        <w:t>f</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pacing w:val="7"/>
          <w:sz w:val="20"/>
          <w:szCs w:val="20"/>
        </w:rPr>
        <w:t>u</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3"/>
          <w:sz w:val="20"/>
          <w:szCs w:val="20"/>
        </w:rPr>
        <w:t>s</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ow</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8"/>
          <w:sz w:val="20"/>
          <w:szCs w:val="20"/>
        </w:rPr>
        <w:t xml:space="preserve"> </w:t>
      </w:r>
      <w:del w:id="86" w:author="James Wilson" w:date="2014-11-05T12:55:00Z">
        <w:r w:rsidDel="00F51F33">
          <w:rPr>
            <w:rFonts w:ascii="Times New Roman" w:eastAsia="Times New Roman" w:hAnsi="Times New Roman" w:cs="Times New Roman"/>
            <w:color w:val="231F20"/>
            <w:spacing w:val="5"/>
            <w:sz w:val="20"/>
            <w:szCs w:val="20"/>
          </w:rPr>
          <w:delText>t</w:delText>
        </w:r>
        <w:r w:rsidDel="00F51F33">
          <w:rPr>
            <w:rFonts w:ascii="Times New Roman" w:eastAsia="Times New Roman" w:hAnsi="Times New Roman" w:cs="Times New Roman"/>
            <w:color w:val="231F20"/>
            <w:spacing w:val="3"/>
            <w:sz w:val="20"/>
            <w:szCs w:val="20"/>
          </w:rPr>
          <w:delText>h</w:delText>
        </w:r>
        <w:r w:rsidDel="00F51F33">
          <w:rPr>
            <w:rFonts w:ascii="Times New Roman" w:eastAsia="Times New Roman" w:hAnsi="Times New Roman" w:cs="Times New Roman"/>
            <w:color w:val="231F20"/>
            <w:spacing w:val="2"/>
            <w:sz w:val="20"/>
            <w:szCs w:val="20"/>
          </w:rPr>
          <w:delText>a</w:delText>
        </w:r>
        <w:r w:rsidDel="00F51F33">
          <w:rPr>
            <w:rFonts w:ascii="Times New Roman" w:eastAsia="Times New Roman" w:hAnsi="Times New Roman" w:cs="Times New Roman"/>
            <w:color w:val="231F20"/>
            <w:sz w:val="20"/>
            <w:szCs w:val="20"/>
          </w:rPr>
          <w:delText>t</w:delText>
        </w:r>
        <w:r w:rsidDel="00F51F33">
          <w:rPr>
            <w:rFonts w:ascii="Times New Roman" w:eastAsia="Times New Roman" w:hAnsi="Times New Roman" w:cs="Times New Roman"/>
            <w:color w:val="231F20"/>
            <w:spacing w:val="28"/>
            <w:sz w:val="20"/>
            <w:szCs w:val="20"/>
          </w:rPr>
          <w:delText xml:space="preserve"> </w:delText>
        </w:r>
      </w:del>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4"/>
          <w:sz w:val="20"/>
          <w:szCs w:val="20"/>
        </w:rPr>
        <w:t>e</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el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gg</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ng</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2"/>
          <w:sz w:val="20"/>
          <w:szCs w:val="20"/>
        </w:rPr>
        <w:t>be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om</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4"/>
          <w:sz w:val="20"/>
          <w:szCs w:val="20"/>
        </w:rPr>
        <w:t>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x</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im</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ce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v</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er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he</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4"/>
          <w:sz w:val="20"/>
          <w:szCs w:val="20"/>
        </w:rPr>
        <w:t xml:space="preserve"> </w:t>
      </w:r>
      <w:proofErr w:type="spellStart"/>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5"/>
          <w:sz w:val="20"/>
          <w:szCs w:val="20"/>
        </w:rPr>
        <w:t>d</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8"/>
          <w:sz w:val="20"/>
          <w:szCs w:val="20"/>
        </w:rPr>
        <w:t>r</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ce</w:t>
      </w:r>
      <w:proofErr w:type="spellEnd"/>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3"/>
          <w:sz w:val="20"/>
          <w:szCs w:val="20"/>
        </w:rPr>
        <w:t>el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2"/>
          <w:sz w:val="20"/>
          <w:szCs w:val="20"/>
        </w:rPr>
        <w:t>er</w:t>
      </w:r>
      <w:r>
        <w:rPr>
          <w:rFonts w:ascii="Times New Roman" w:eastAsia="Times New Roman" w:hAnsi="Times New Roman" w:cs="Times New Roman"/>
          <w:color w:val="231F20"/>
          <w:spacing w:val="-8"/>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4"/>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1"/>
          <w:sz w:val="20"/>
          <w:szCs w:val="20"/>
        </w:rPr>
        <w:t>bee</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ed</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re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uc</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el</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ct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te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1"/>
          <w:sz w:val="20"/>
          <w:szCs w:val="20"/>
        </w:rPr>
        <w:t>ee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de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2"/>
          <w:sz w:val="20"/>
          <w:szCs w:val="20"/>
        </w:rPr>
        <w:t xml:space="preserve"> 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als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 xml:space="preserve"> h</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2"/>
          <w:sz w:val="20"/>
          <w:szCs w:val="20"/>
        </w:rPr>
        <w:t xml:space="preserve"> 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7"/>
          <w:sz w:val="20"/>
          <w:szCs w:val="20"/>
        </w:rPr>
        <w:t>k</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del w:id="87" w:author="James Wilson" w:date="2014-11-05T12:58:00Z">
        <w:r w:rsidDel="00247CF5">
          <w:rPr>
            <w:rFonts w:ascii="Times New Roman" w:eastAsia="Times New Roman" w:hAnsi="Times New Roman" w:cs="Times New Roman"/>
            <w:color w:val="231F20"/>
            <w:spacing w:val="4"/>
            <w:sz w:val="20"/>
            <w:szCs w:val="20"/>
          </w:rPr>
          <w:delText>t</w:delText>
        </w:r>
        <w:r w:rsidDel="00247CF5">
          <w:rPr>
            <w:rFonts w:ascii="Times New Roman" w:eastAsia="Times New Roman" w:hAnsi="Times New Roman" w:cs="Times New Roman"/>
            <w:color w:val="231F20"/>
            <w:spacing w:val="2"/>
            <w:sz w:val="20"/>
            <w:szCs w:val="20"/>
          </w:rPr>
          <w:delText>h</w:delText>
        </w:r>
        <w:r w:rsidDel="00247CF5">
          <w:rPr>
            <w:rFonts w:ascii="Times New Roman" w:eastAsia="Times New Roman" w:hAnsi="Times New Roman" w:cs="Times New Roman"/>
            <w:color w:val="231F20"/>
            <w:sz w:val="20"/>
            <w:szCs w:val="20"/>
          </w:rPr>
          <w:delText>at</w:delText>
        </w:r>
        <w:r w:rsidDel="00247CF5">
          <w:rPr>
            <w:rFonts w:ascii="Times New Roman" w:eastAsia="Times New Roman" w:hAnsi="Times New Roman" w:cs="Times New Roman"/>
            <w:color w:val="231F20"/>
            <w:spacing w:val="-13"/>
            <w:sz w:val="20"/>
            <w:szCs w:val="20"/>
          </w:rPr>
          <w:delText xml:space="preserve"> </w:delText>
        </w:r>
      </w:del>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 xml:space="preserve">p </w:t>
      </w:r>
      <w:ins w:id="88" w:author="James Wilson" w:date="2014-11-05T12:58:00Z">
        <w:r w:rsidR="00247CF5">
          <w:rPr>
            <w:rFonts w:ascii="Times New Roman" w:eastAsia="Times New Roman" w:hAnsi="Times New Roman" w:cs="Times New Roman"/>
            <w:color w:val="231F20"/>
            <w:sz w:val="20"/>
            <w:szCs w:val="20"/>
          </w:rPr>
          <w:t xml:space="preserve">creating </w:t>
        </w:r>
      </w:ins>
      <w:del w:id="89" w:author="James Wilson" w:date="2014-11-05T12:58:00Z">
        <w:r w:rsidDel="00247CF5">
          <w:rPr>
            <w:rFonts w:ascii="Times New Roman" w:eastAsia="Times New Roman" w:hAnsi="Times New Roman" w:cs="Times New Roman"/>
            <w:color w:val="231F20"/>
            <w:spacing w:val="4"/>
            <w:sz w:val="20"/>
            <w:szCs w:val="20"/>
          </w:rPr>
          <w:delText>t</w:delText>
        </w:r>
        <w:r w:rsidDel="00247CF5">
          <w:rPr>
            <w:rFonts w:ascii="Times New Roman" w:eastAsia="Times New Roman" w:hAnsi="Times New Roman" w:cs="Times New Roman"/>
            <w:color w:val="231F20"/>
            <w:spacing w:val="2"/>
            <w:sz w:val="20"/>
            <w:szCs w:val="20"/>
          </w:rPr>
          <w:delText>h</w:delText>
        </w:r>
        <w:r w:rsidDel="00247CF5">
          <w:rPr>
            <w:rFonts w:ascii="Times New Roman" w:eastAsia="Times New Roman" w:hAnsi="Times New Roman" w:cs="Times New Roman"/>
            <w:color w:val="231F20"/>
            <w:sz w:val="20"/>
            <w:szCs w:val="20"/>
          </w:rPr>
          <w:delText>at</w:delText>
        </w:r>
        <w:r w:rsidDel="00247CF5">
          <w:rPr>
            <w:rFonts w:ascii="Times New Roman" w:eastAsia="Times New Roman" w:hAnsi="Times New Roman" w:cs="Times New Roman"/>
            <w:color w:val="231F20"/>
            <w:spacing w:val="-11"/>
            <w:sz w:val="20"/>
            <w:szCs w:val="20"/>
          </w:rPr>
          <w:delText xml:space="preserve"> </w:delText>
        </w:r>
      </w:del>
      <w:del w:id="90" w:author="James Wilson" w:date="2014-11-05T12:59:00Z">
        <w:r w:rsidDel="00247CF5">
          <w:rPr>
            <w:rFonts w:ascii="Times New Roman" w:eastAsia="Times New Roman" w:hAnsi="Times New Roman" w:cs="Times New Roman"/>
            <w:color w:val="231F20"/>
            <w:spacing w:val="2"/>
            <w:sz w:val="20"/>
            <w:szCs w:val="20"/>
          </w:rPr>
          <w:delText>c</w:delText>
        </w:r>
        <w:r w:rsidDel="00247CF5">
          <w:rPr>
            <w:rFonts w:ascii="Times New Roman" w:eastAsia="Times New Roman" w:hAnsi="Times New Roman" w:cs="Times New Roman"/>
            <w:color w:val="231F20"/>
            <w:spacing w:val="1"/>
            <w:sz w:val="20"/>
            <w:szCs w:val="20"/>
          </w:rPr>
          <w:delText>r</w:delText>
        </w:r>
        <w:r w:rsidDel="00247CF5">
          <w:rPr>
            <w:rFonts w:ascii="Times New Roman" w:eastAsia="Times New Roman" w:hAnsi="Times New Roman" w:cs="Times New Roman"/>
            <w:color w:val="231F20"/>
            <w:spacing w:val="2"/>
            <w:sz w:val="20"/>
            <w:szCs w:val="20"/>
          </w:rPr>
          <w:delText>e</w:delText>
        </w:r>
        <w:r w:rsidDel="00247CF5">
          <w:rPr>
            <w:rFonts w:ascii="Times New Roman" w:eastAsia="Times New Roman" w:hAnsi="Times New Roman" w:cs="Times New Roman"/>
            <w:color w:val="231F20"/>
            <w:sz w:val="20"/>
            <w:szCs w:val="20"/>
          </w:rPr>
          <w:delText>a</w:delText>
        </w:r>
        <w:r w:rsidDel="00247CF5">
          <w:rPr>
            <w:rFonts w:ascii="Times New Roman" w:eastAsia="Times New Roman" w:hAnsi="Times New Roman" w:cs="Times New Roman"/>
            <w:color w:val="231F20"/>
            <w:spacing w:val="2"/>
            <w:sz w:val="20"/>
            <w:szCs w:val="20"/>
          </w:rPr>
          <w:delText>te</w:delText>
        </w:r>
        <w:r w:rsidDel="00247CF5">
          <w:rPr>
            <w:rFonts w:ascii="Times New Roman" w:eastAsia="Times New Roman" w:hAnsi="Times New Roman" w:cs="Times New Roman"/>
            <w:color w:val="231F20"/>
            <w:sz w:val="20"/>
            <w:szCs w:val="20"/>
          </w:rPr>
          <w:delText>d</w:delText>
        </w:r>
      </w:del>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one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
          <w:sz w:val="20"/>
          <w:szCs w:val="20"/>
        </w:rPr>
        <w:t>spe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la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1"/>
          <w:sz w:val="20"/>
          <w:szCs w:val="20"/>
        </w:rPr>
        <w:t xml:space="preserve"> </w:t>
      </w:r>
      <w:del w:id="91" w:author="James Wilson" w:date="2014-11-05T12:59:00Z">
        <w:r w:rsidDel="00247CF5">
          <w:rPr>
            <w:rFonts w:ascii="Times New Roman" w:eastAsia="Times New Roman" w:hAnsi="Times New Roman" w:cs="Times New Roman"/>
            <w:color w:val="231F20"/>
            <w:spacing w:val="4"/>
            <w:sz w:val="20"/>
            <w:szCs w:val="20"/>
          </w:rPr>
          <w:delText>t</w:delText>
        </w:r>
        <w:r w:rsidDel="00247CF5">
          <w:rPr>
            <w:rFonts w:ascii="Times New Roman" w:eastAsia="Times New Roman" w:hAnsi="Times New Roman" w:cs="Times New Roman"/>
            <w:color w:val="231F20"/>
            <w:spacing w:val="2"/>
            <w:sz w:val="20"/>
            <w:szCs w:val="20"/>
          </w:rPr>
          <w:delText>h</w:delText>
        </w:r>
        <w:r w:rsidDel="00247CF5">
          <w:rPr>
            <w:rFonts w:ascii="Times New Roman" w:eastAsia="Times New Roman" w:hAnsi="Times New Roman" w:cs="Times New Roman"/>
            <w:color w:val="231F20"/>
            <w:sz w:val="20"/>
            <w:szCs w:val="20"/>
          </w:rPr>
          <w:delText>at</w:delText>
        </w:r>
        <w:r w:rsidDel="00247CF5">
          <w:rPr>
            <w:rFonts w:ascii="Times New Roman" w:eastAsia="Times New Roman" w:hAnsi="Times New Roman" w:cs="Times New Roman"/>
            <w:color w:val="231F20"/>
            <w:spacing w:val="-11"/>
            <w:sz w:val="20"/>
            <w:szCs w:val="20"/>
          </w:rPr>
          <w:delText xml:space="preserve"> </w:delText>
        </w:r>
      </w:del>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1"/>
          <w:sz w:val="20"/>
          <w:szCs w:val="20"/>
        </w:rPr>
        <w:t xml:space="preserve"> </w:t>
      </w:r>
      <w:del w:id="92" w:author="James Wilson" w:date="2014-11-05T12:59:00Z">
        <w:r w:rsidDel="00247CF5">
          <w:rPr>
            <w:rFonts w:ascii="Times New Roman" w:eastAsia="Times New Roman" w:hAnsi="Times New Roman" w:cs="Times New Roman"/>
            <w:color w:val="231F20"/>
            <w:spacing w:val="4"/>
            <w:sz w:val="20"/>
            <w:szCs w:val="20"/>
          </w:rPr>
          <w:delText>m</w:delText>
        </w:r>
        <w:r w:rsidDel="00247CF5">
          <w:rPr>
            <w:rFonts w:ascii="Times New Roman" w:eastAsia="Times New Roman" w:hAnsi="Times New Roman" w:cs="Times New Roman"/>
            <w:color w:val="231F20"/>
            <w:spacing w:val="-2"/>
            <w:sz w:val="20"/>
            <w:szCs w:val="20"/>
          </w:rPr>
          <w:delText>i</w:delText>
        </w:r>
        <w:r w:rsidDel="00247CF5">
          <w:rPr>
            <w:rFonts w:ascii="Times New Roman" w:eastAsia="Times New Roman" w:hAnsi="Times New Roman" w:cs="Times New Roman"/>
            <w:color w:val="231F20"/>
            <w:spacing w:val="4"/>
            <w:sz w:val="20"/>
            <w:szCs w:val="20"/>
          </w:rPr>
          <w:delText>g</w:delText>
        </w:r>
        <w:r w:rsidDel="00247CF5">
          <w:rPr>
            <w:rFonts w:ascii="Times New Roman" w:eastAsia="Times New Roman" w:hAnsi="Times New Roman" w:cs="Times New Roman"/>
            <w:color w:val="231F20"/>
            <w:spacing w:val="-1"/>
            <w:sz w:val="20"/>
            <w:szCs w:val="20"/>
          </w:rPr>
          <w:delText>h</w:delText>
        </w:r>
        <w:r w:rsidDel="00247CF5">
          <w:rPr>
            <w:rFonts w:ascii="Times New Roman" w:eastAsia="Times New Roman" w:hAnsi="Times New Roman" w:cs="Times New Roman"/>
            <w:color w:val="231F20"/>
            <w:sz w:val="20"/>
            <w:szCs w:val="20"/>
          </w:rPr>
          <w:delText xml:space="preserve">t </w:delText>
        </w:r>
        <w:r w:rsidDel="00247CF5">
          <w:rPr>
            <w:rFonts w:ascii="Times New Roman" w:eastAsia="Times New Roman" w:hAnsi="Times New Roman" w:cs="Times New Roman"/>
            <w:color w:val="231F20"/>
            <w:spacing w:val="3"/>
            <w:sz w:val="20"/>
            <w:szCs w:val="20"/>
          </w:rPr>
          <w:delText>h</w:delText>
        </w:r>
        <w:r w:rsidDel="00247CF5">
          <w:rPr>
            <w:rFonts w:ascii="Times New Roman" w:eastAsia="Times New Roman" w:hAnsi="Times New Roman" w:cs="Times New Roman"/>
            <w:color w:val="231F20"/>
            <w:spacing w:val="-1"/>
            <w:sz w:val="20"/>
            <w:szCs w:val="20"/>
          </w:rPr>
          <w:delText>a</w:delText>
        </w:r>
        <w:r w:rsidDel="00247CF5">
          <w:rPr>
            <w:rFonts w:ascii="Times New Roman" w:eastAsia="Times New Roman" w:hAnsi="Times New Roman" w:cs="Times New Roman"/>
            <w:color w:val="231F20"/>
            <w:spacing w:val="-2"/>
            <w:sz w:val="20"/>
            <w:szCs w:val="20"/>
          </w:rPr>
          <w:delText>v</w:delText>
        </w:r>
        <w:r w:rsidDel="00247CF5">
          <w:rPr>
            <w:rFonts w:ascii="Times New Roman" w:eastAsia="Times New Roman" w:hAnsi="Times New Roman" w:cs="Times New Roman"/>
            <w:color w:val="231F20"/>
            <w:sz w:val="20"/>
            <w:szCs w:val="20"/>
          </w:rPr>
          <w:delText>e</w:delText>
        </w:r>
        <w:r w:rsidDel="00247CF5">
          <w:rPr>
            <w:rFonts w:ascii="Times New Roman" w:eastAsia="Times New Roman" w:hAnsi="Times New Roman" w:cs="Times New Roman"/>
            <w:color w:val="231F20"/>
            <w:spacing w:val="27"/>
            <w:sz w:val="20"/>
            <w:szCs w:val="20"/>
          </w:rPr>
          <w:delText xml:space="preserve"> </w:delText>
        </w:r>
      </w:del>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sh</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5"/>
          <w:sz w:val="20"/>
          <w:szCs w:val="20"/>
        </w:rPr>
        <w:t>n</w:t>
      </w:r>
      <w:r>
        <w:rPr>
          <w:rFonts w:ascii="Times New Roman" w:eastAsia="Times New Roman" w:hAnsi="Times New Roman" w:cs="Times New Roman"/>
          <w:color w:val="231F20"/>
          <w:sz w:val="20"/>
          <w:szCs w:val="20"/>
        </w:rPr>
        <w:t>ly</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5"/>
          <w:sz w:val="20"/>
          <w:szCs w:val="20"/>
        </w:rPr>
        <w:t>thi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g</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2"/>
          <w:sz w:val="20"/>
          <w:szCs w:val="20"/>
        </w:rPr>
        <w:t>ab</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 c</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pacing w:val="-4"/>
          <w:sz w:val="20"/>
          <w:szCs w:val="20"/>
        </w:rPr>
        <w:t>ow</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4"/>
          <w:sz w:val="20"/>
          <w:szCs w:val="20"/>
        </w:rPr>
        <w:t>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pe</w:t>
      </w:r>
      <w:r>
        <w:rPr>
          <w:rFonts w:ascii="Times New Roman" w:eastAsia="Times New Roman" w:hAnsi="Times New Roman" w:cs="Times New Roman"/>
          <w:color w:val="231F20"/>
          <w:sz w:val="20"/>
          <w:szCs w:val="20"/>
        </w:rPr>
        <w:t>ct</w:t>
      </w:r>
      <w:r>
        <w:rPr>
          <w:rFonts w:ascii="Times New Roman" w:eastAsia="Times New Roman" w:hAnsi="Times New Roman" w:cs="Times New Roman"/>
          <w:color w:val="231F20"/>
          <w:spacing w:val="-15"/>
          <w:sz w:val="20"/>
          <w:szCs w:val="20"/>
        </w:rPr>
        <w:t xml:space="preserve"> </w:t>
      </w:r>
      <w:del w:id="93" w:author="James Wilson" w:date="2014-11-05T12:59:00Z">
        <w:r w:rsidDel="00247CF5">
          <w:rPr>
            <w:rFonts w:ascii="Times New Roman" w:eastAsia="Times New Roman" w:hAnsi="Times New Roman" w:cs="Times New Roman"/>
            <w:color w:val="231F20"/>
            <w:spacing w:val="3"/>
            <w:sz w:val="20"/>
            <w:szCs w:val="20"/>
          </w:rPr>
          <w:delText>t</w:delText>
        </w:r>
        <w:r w:rsidDel="00247CF5">
          <w:rPr>
            <w:rFonts w:ascii="Times New Roman" w:eastAsia="Times New Roman" w:hAnsi="Times New Roman" w:cs="Times New Roman"/>
            <w:color w:val="231F20"/>
            <w:spacing w:val="1"/>
            <w:sz w:val="20"/>
            <w:szCs w:val="20"/>
          </w:rPr>
          <w:delText>h</w:delText>
        </w:r>
        <w:r w:rsidDel="00247CF5">
          <w:rPr>
            <w:rFonts w:ascii="Times New Roman" w:eastAsia="Times New Roman" w:hAnsi="Times New Roman" w:cs="Times New Roman"/>
            <w:color w:val="231F20"/>
            <w:spacing w:val="-1"/>
            <w:sz w:val="20"/>
            <w:szCs w:val="20"/>
          </w:rPr>
          <w:delText>a</w:delText>
        </w:r>
        <w:r w:rsidDel="00247CF5">
          <w:rPr>
            <w:rFonts w:ascii="Times New Roman" w:eastAsia="Times New Roman" w:hAnsi="Times New Roman" w:cs="Times New Roman"/>
            <w:color w:val="231F20"/>
            <w:sz w:val="20"/>
            <w:szCs w:val="20"/>
          </w:rPr>
          <w:delText>t</w:delText>
        </w:r>
        <w:r w:rsidDel="00247CF5">
          <w:rPr>
            <w:rFonts w:ascii="Times New Roman" w:eastAsia="Times New Roman" w:hAnsi="Times New Roman" w:cs="Times New Roman"/>
            <w:color w:val="231F20"/>
            <w:spacing w:val="-15"/>
            <w:sz w:val="20"/>
            <w:szCs w:val="20"/>
          </w:rPr>
          <w:delText xml:space="preserve"> </w:delText>
        </w:r>
      </w:del>
      <w:r>
        <w:rPr>
          <w:rFonts w:ascii="Times New Roman" w:eastAsia="Times New Roman" w:hAnsi="Times New Roman" w:cs="Times New Roman"/>
          <w:color w:val="231F20"/>
          <w:sz w:val="20"/>
          <w:szCs w:val="20"/>
        </w:rPr>
        <w:t>su</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ct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la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mi</w:t>
      </w:r>
      <w:r>
        <w:rPr>
          <w:rFonts w:ascii="Times New Roman" w:eastAsia="Times New Roman" w:hAnsi="Times New Roman" w:cs="Times New Roman"/>
          <w:color w:val="231F20"/>
          <w:spacing w:val="-1"/>
          <w:sz w:val="20"/>
          <w:szCs w:val="20"/>
        </w:rPr>
        <w:t>no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 a</w:t>
      </w:r>
      <w:r>
        <w:rPr>
          <w:rFonts w:ascii="Times New Roman" w:eastAsia="Times New Roman" w:hAnsi="Times New Roman" w:cs="Times New Roman"/>
          <w:color w:val="231F20"/>
          <w:spacing w:val="1"/>
          <w:sz w:val="20"/>
          <w:szCs w:val="20"/>
        </w:rPr>
        <w:t>ppe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la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pacing w:val="4"/>
          <w:sz w:val="20"/>
          <w:szCs w:val="20"/>
        </w:rPr>
        <w:t>ni</w:t>
      </w:r>
      <w:r>
        <w:rPr>
          <w:rFonts w:ascii="Times New Roman" w:eastAsia="Times New Roman" w:hAnsi="Times New Roman" w:cs="Times New Roman"/>
          <w:color w:val="231F20"/>
          <w:spacing w:val="6"/>
          <w:sz w:val="20"/>
          <w:szCs w:val="20"/>
        </w:rPr>
        <w:t>n</w:t>
      </w:r>
      <w:r>
        <w:rPr>
          <w:rFonts w:ascii="Times New Roman" w:eastAsia="Times New Roman" w:hAnsi="Times New Roman" w:cs="Times New Roman"/>
          <w:color w:val="231F20"/>
          <w:spacing w:val="3"/>
          <w:sz w:val="20"/>
          <w:szCs w:val="20"/>
        </w:rPr>
        <w:t>h</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bi</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q</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me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del w:id="94" w:author="James Wilson" w:date="2014-11-05T12:59:00Z">
        <w:r w:rsidDel="00247CF5">
          <w:rPr>
            <w:rFonts w:ascii="Times New Roman" w:eastAsia="Times New Roman" w:hAnsi="Times New Roman" w:cs="Times New Roman"/>
            <w:color w:val="231F20"/>
            <w:sz w:val="20"/>
            <w:szCs w:val="20"/>
          </w:rPr>
          <w:delText xml:space="preserve">- </w:delText>
        </w:r>
      </w:del>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5"/>
          <w:sz w:val="20"/>
          <w:szCs w:val="20"/>
        </w:rPr>
        <w:t>F</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1"/>
          <w:sz w:val="20"/>
          <w:szCs w:val="20"/>
        </w:rPr>
        <w:t>y</w:t>
      </w:r>
      <w:r>
        <w:rPr>
          <w:rFonts w:ascii="Times New Roman" w:eastAsia="Times New Roman" w:hAnsi="Times New Roman" w:cs="Times New Roman"/>
          <w:color w:val="231F20"/>
          <w:sz w:val="20"/>
          <w:szCs w:val="20"/>
        </w:rPr>
        <w:t>, 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rl</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im</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2"/>
          <w:sz w:val="20"/>
          <w:szCs w:val="20"/>
        </w:rPr>
        <w:t>z</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p>
    <w:p w14:paraId="79BFD955" w14:textId="77777777" w:rsidR="001C3238" w:rsidRDefault="0026735F">
      <w:pPr>
        <w:spacing w:after="0" w:line="240" w:lineRule="auto"/>
        <w:ind w:left="100" w:right="5824"/>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4"/>
          <w:sz w:val="20"/>
          <w:szCs w:val="20"/>
        </w:rPr>
        <w:t>di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s</w:t>
      </w:r>
      <w:proofErr w:type="gramEnd"/>
      <w:r>
        <w:rPr>
          <w:rFonts w:ascii="Times New Roman" w:eastAsia="Times New Roman" w:hAnsi="Times New Roman" w:cs="Times New Roman"/>
          <w:color w:val="231F20"/>
          <w:sz w:val="20"/>
          <w:szCs w:val="20"/>
        </w:rPr>
        <w:t>.</w:t>
      </w:r>
    </w:p>
    <w:p w14:paraId="500196BA" w14:textId="77777777" w:rsidR="001C3238" w:rsidRDefault="001C3238">
      <w:pPr>
        <w:spacing w:before="10" w:after="0" w:line="240" w:lineRule="exact"/>
        <w:rPr>
          <w:sz w:val="24"/>
          <w:szCs w:val="24"/>
        </w:rPr>
      </w:pPr>
    </w:p>
    <w:p w14:paraId="6800395B" w14:textId="77777777" w:rsidR="001C3238" w:rsidRDefault="0026735F">
      <w:pPr>
        <w:spacing w:after="0" w:line="240" w:lineRule="auto"/>
        <w:ind w:left="1440"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 xml:space="preserve">Conclusions and </w:t>
      </w:r>
      <w:commentRangeStart w:id="95"/>
      <w:commentRangeStart w:id="96"/>
      <w:r>
        <w:rPr>
          <w:rFonts w:ascii="Times New Roman" w:eastAsia="Times New Roman" w:hAnsi="Times New Roman" w:cs="Times New Roman"/>
          <w:b/>
          <w:bCs/>
          <w:color w:val="231F20"/>
          <w:sz w:val="20"/>
          <w:szCs w:val="20"/>
        </w:rPr>
        <w:t>Futu</w:t>
      </w:r>
      <w:r>
        <w:rPr>
          <w:rFonts w:ascii="Times New Roman" w:eastAsia="Times New Roman" w:hAnsi="Times New Roman" w:cs="Times New Roman"/>
          <w:b/>
          <w:bCs/>
          <w:color w:val="231F20"/>
          <w:spacing w:val="-3"/>
          <w:sz w:val="20"/>
          <w:szCs w:val="20"/>
        </w:rPr>
        <w:t>r</w:t>
      </w:r>
      <w:r>
        <w:rPr>
          <w:rFonts w:ascii="Times New Roman" w:eastAsia="Times New Roman" w:hAnsi="Times New Roman" w:cs="Times New Roman"/>
          <w:b/>
          <w:bCs/>
          <w:color w:val="231F20"/>
          <w:sz w:val="20"/>
          <w:szCs w:val="20"/>
        </w:rPr>
        <w:t>e Resea</w:t>
      </w:r>
      <w:r>
        <w:rPr>
          <w:rFonts w:ascii="Times New Roman" w:eastAsia="Times New Roman" w:hAnsi="Times New Roman" w:cs="Times New Roman"/>
          <w:b/>
          <w:bCs/>
          <w:color w:val="231F20"/>
          <w:spacing w:val="-4"/>
          <w:sz w:val="20"/>
          <w:szCs w:val="20"/>
        </w:rPr>
        <w:t>r</w:t>
      </w:r>
      <w:r>
        <w:rPr>
          <w:rFonts w:ascii="Times New Roman" w:eastAsia="Times New Roman" w:hAnsi="Times New Roman" w:cs="Times New Roman"/>
          <w:b/>
          <w:bCs/>
          <w:color w:val="231F20"/>
          <w:sz w:val="20"/>
          <w:szCs w:val="20"/>
        </w:rPr>
        <w:t>ch Di</w:t>
      </w:r>
      <w:r>
        <w:rPr>
          <w:rFonts w:ascii="Times New Roman" w:eastAsia="Times New Roman" w:hAnsi="Times New Roman" w:cs="Times New Roman"/>
          <w:b/>
          <w:bCs/>
          <w:color w:val="231F20"/>
          <w:spacing w:val="-4"/>
          <w:sz w:val="20"/>
          <w:szCs w:val="20"/>
        </w:rPr>
        <w:t>r</w:t>
      </w:r>
      <w:r>
        <w:rPr>
          <w:rFonts w:ascii="Times New Roman" w:eastAsia="Times New Roman" w:hAnsi="Times New Roman" w:cs="Times New Roman"/>
          <w:b/>
          <w:bCs/>
          <w:color w:val="231F20"/>
          <w:sz w:val="20"/>
          <w:szCs w:val="20"/>
        </w:rPr>
        <w:t>ections</w:t>
      </w:r>
    </w:p>
    <w:p w14:paraId="6BA54574" w14:textId="77777777" w:rsidR="001C3238" w:rsidRDefault="001C3238">
      <w:pPr>
        <w:spacing w:after="0" w:line="100" w:lineRule="exact"/>
        <w:rPr>
          <w:sz w:val="10"/>
          <w:szCs w:val="10"/>
        </w:rPr>
      </w:pPr>
    </w:p>
    <w:commentRangeEnd w:id="95"/>
    <w:p w14:paraId="3E665479" w14:textId="77777777" w:rsidR="001C3238" w:rsidRDefault="001C304D">
      <w:pPr>
        <w:spacing w:after="0" w:line="250" w:lineRule="auto"/>
        <w:ind w:left="100" w:right="65" w:firstLine="180"/>
        <w:jc w:val="both"/>
        <w:rPr>
          <w:rFonts w:ascii="Times New Roman" w:eastAsia="Times New Roman" w:hAnsi="Times New Roman" w:cs="Times New Roman"/>
          <w:sz w:val="20"/>
          <w:szCs w:val="20"/>
        </w:rPr>
      </w:pPr>
      <w:r>
        <w:rPr>
          <w:rStyle w:val="CommentReference"/>
        </w:rPr>
        <w:commentReference w:id="95"/>
      </w:r>
      <w:commentRangeEnd w:id="96"/>
      <w:r w:rsidR="008358AC">
        <w:rPr>
          <w:rStyle w:val="CommentReference"/>
        </w:rPr>
        <w:commentReference w:id="96"/>
      </w:r>
      <w:r w:rsidR="0026735F">
        <w:rPr>
          <w:rFonts w:ascii="Times New Roman" w:eastAsia="Times New Roman" w:hAnsi="Times New Roman" w:cs="Times New Roman"/>
          <w:color w:val="231F20"/>
          <w:spacing w:val="1"/>
          <w:sz w:val="20"/>
          <w:szCs w:val="20"/>
        </w:rPr>
        <w:t>C</w:t>
      </w:r>
      <w:r w:rsidR="0026735F">
        <w:rPr>
          <w:rFonts w:ascii="Times New Roman" w:eastAsia="Times New Roman" w:hAnsi="Times New Roman" w:cs="Times New Roman"/>
          <w:color w:val="231F20"/>
          <w:sz w:val="20"/>
          <w:szCs w:val="20"/>
        </w:rPr>
        <w:t>o</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pacing w:val="6"/>
          <w:sz w:val="20"/>
          <w:szCs w:val="20"/>
        </w:rPr>
        <w:t>t</w:t>
      </w:r>
      <w:r w:rsidR="0026735F">
        <w:rPr>
          <w:rFonts w:ascii="Times New Roman" w:eastAsia="Times New Roman" w:hAnsi="Times New Roman" w:cs="Times New Roman"/>
          <w:color w:val="231F20"/>
          <w:spacing w:val="3"/>
          <w:sz w:val="20"/>
          <w:szCs w:val="20"/>
        </w:rPr>
        <w:t>r</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pacing w:val="8"/>
          <w:sz w:val="20"/>
          <w:szCs w:val="20"/>
        </w:rPr>
        <w:t>r</w:t>
      </w:r>
      <w:r w:rsidR="0026735F">
        <w:rPr>
          <w:rFonts w:ascii="Times New Roman" w:eastAsia="Times New Roman" w:hAnsi="Times New Roman" w:cs="Times New Roman"/>
          <w:color w:val="231F20"/>
          <w:sz w:val="20"/>
          <w:szCs w:val="20"/>
        </w:rPr>
        <w:t>y</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2"/>
          <w:sz w:val="20"/>
          <w:szCs w:val="20"/>
        </w:rPr>
        <w:t>t</w:t>
      </w:r>
      <w:r w:rsidR="0026735F">
        <w:rPr>
          <w:rFonts w:ascii="Times New Roman" w:eastAsia="Times New Roman" w:hAnsi="Times New Roman" w:cs="Times New Roman"/>
          <w:color w:val="231F20"/>
          <w:sz w:val="20"/>
          <w:szCs w:val="20"/>
        </w:rPr>
        <w:t>o</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1"/>
          <w:sz w:val="20"/>
          <w:szCs w:val="20"/>
        </w:rPr>
        <w:t>w</w:t>
      </w:r>
      <w:r w:rsidR="0026735F">
        <w:rPr>
          <w:rFonts w:ascii="Times New Roman" w:eastAsia="Times New Roman" w:hAnsi="Times New Roman" w:cs="Times New Roman"/>
          <w:color w:val="231F20"/>
          <w:spacing w:val="2"/>
          <w:sz w:val="20"/>
          <w:szCs w:val="20"/>
        </w:rPr>
        <w:t>h</w:t>
      </w:r>
      <w:r w:rsidR="0026735F">
        <w:rPr>
          <w:rFonts w:ascii="Times New Roman" w:eastAsia="Times New Roman" w:hAnsi="Times New Roman" w:cs="Times New Roman"/>
          <w:color w:val="231F20"/>
          <w:sz w:val="20"/>
          <w:szCs w:val="20"/>
        </w:rPr>
        <w:t>at</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4"/>
          <w:sz w:val="20"/>
          <w:szCs w:val="20"/>
        </w:rPr>
        <w:t>m</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pacing w:val="4"/>
          <w:sz w:val="20"/>
          <w:szCs w:val="20"/>
        </w:rPr>
        <w:t>g</w:t>
      </w:r>
      <w:r w:rsidR="0026735F">
        <w:rPr>
          <w:rFonts w:ascii="Times New Roman" w:eastAsia="Times New Roman" w:hAnsi="Times New Roman" w:cs="Times New Roman"/>
          <w:color w:val="231F20"/>
          <w:spacing w:val="-1"/>
          <w:sz w:val="20"/>
          <w:szCs w:val="20"/>
        </w:rPr>
        <w:t>h</w:t>
      </w:r>
      <w:r w:rsidR="0026735F">
        <w:rPr>
          <w:rFonts w:ascii="Times New Roman" w:eastAsia="Times New Roman" w:hAnsi="Times New Roman" w:cs="Times New Roman"/>
          <w:color w:val="231F20"/>
          <w:sz w:val="20"/>
          <w:szCs w:val="20"/>
        </w:rPr>
        <w:t>t</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2"/>
          <w:sz w:val="20"/>
          <w:szCs w:val="20"/>
        </w:rPr>
        <w:t>h</w:t>
      </w:r>
      <w:r w:rsidR="0026735F">
        <w:rPr>
          <w:rFonts w:ascii="Times New Roman" w:eastAsia="Times New Roman" w:hAnsi="Times New Roman" w:cs="Times New Roman"/>
          <w:color w:val="231F20"/>
          <w:spacing w:val="-2"/>
          <w:sz w:val="20"/>
          <w:szCs w:val="20"/>
        </w:rPr>
        <w:t>a</w:t>
      </w:r>
      <w:r w:rsidR="0026735F">
        <w:rPr>
          <w:rFonts w:ascii="Times New Roman" w:eastAsia="Times New Roman" w:hAnsi="Times New Roman" w:cs="Times New Roman"/>
          <w:color w:val="231F20"/>
          <w:spacing w:val="-3"/>
          <w:sz w:val="20"/>
          <w:szCs w:val="20"/>
        </w:rPr>
        <w:t>v</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2"/>
          <w:sz w:val="20"/>
          <w:szCs w:val="20"/>
        </w:rPr>
        <w:t>bee</w:t>
      </w:r>
      <w:r w:rsidR="0026735F">
        <w:rPr>
          <w:rFonts w:ascii="Times New Roman" w:eastAsia="Times New Roman" w:hAnsi="Times New Roman" w:cs="Times New Roman"/>
          <w:color w:val="231F20"/>
          <w:sz w:val="20"/>
          <w:szCs w:val="20"/>
        </w:rPr>
        <w:t>n</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2"/>
          <w:sz w:val="20"/>
          <w:szCs w:val="20"/>
        </w:rPr>
        <w:t>xpe</w:t>
      </w:r>
      <w:r w:rsidR="0026735F">
        <w:rPr>
          <w:rFonts w:ascii="Times New Roman" w:eastAsia="Times New Roman" w:hAnsi="Times New Roman" w:cs="Times New Roman"/>
          <w:color w:val="231F20"/>
          <w:spacing w:val="1"/>
          <w:sz w:val="20"/>
          <w:szCs w:val="20"/>
        </w:rPr>
        <w:t>c</w:t>
      </w:r>
      <w:r w:rsidR="0026735F">
        <w:rPr>
          <w:rFonts w:ascii="Times New Roman" w:eastAsia="Times New Roman" w:hAnsi="Times New Roman" w:cs="Times New Roman"/>
          <w:color w:val="231F20"/>
          <w:spacing w:val="2"/>
          <w:sz w:val="20"/>
          <w:szCs w:val="20"/>
        </w:rPr>
        <w:t>te</w:t>
      </w:r>
      <w:r w:rsidR="0026735F">
        <w:rPr>
          <w:rFonts w:ascii="Times New Roman" w:eastAsia="Times New Roman" w:hAnsi="Times New Roman" w:cs="Times New Roman"/>
          <w:color w:val="231F20"/>
          <w:sz w:val="20"/>
          <w:szCs w:val="20"/>
        </w:rPr>
        <w:t>d</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6"/>
          <w:sz w:val="20"/>
          <w:szCs w:val="20"/>
        </w:rPr>
        <w:t>f</w:t>
      </w:r>
      <w:r w:rsidR="0026735F">
        <w:rPr>
          <w:rFonts w:ascii="Times New Roman" w:eastAsia="Times New Roman" w:hAnsi="Times New Roman" w:cs="Times New Roman"/>
          <w:color w:val="231F20"/>
          <w:spacing w:val="1"/>
          <w:sz w:val="20"/>
          <w:szCs w:val="20"/>
        </w:rPr>
        <w:t>r</w:t>
      </w:r>
      <w:r w:rsidR="0026735F">
        <w:rPr>
          <w:rFonts w:ascii="Times New Roman" w:eastAsia="Times New Roman" w:hAnsi="Times New Roman" w:cs="Times New Roman"/>
          <w:color w:val="231F20"/>
          <w:sz w:val="20"/>
          <w:szCs w:val="20"/>
        </w:rPr>
        <w:t>om</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z w:val="20"/>
          <w:szCs w:val="20"/>
        </w:rPr>
        <w:t>he</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3"/>
          <w:sz w:val="20"/>
          <w:szCs w:val="20"/>
        </w:rPr>
        <w:t>x</w:t>
      </w:r>
      <w:r w:rsidR="0026735F">
        <w:rPr>
          <w:rFonts w:ascii="Times New Roman" w:eastAsia="Times New Roman" w:hAnsi="Times New Roman" w:cs="Times New Roman"/>
          <w:color w:val="231F20"/>
          <w:spacing w:val="1"/>
          <w:sz w:val="20"/>
          <w:szCs w:val="20"/>
        </w:rPr>
        <w:t>is</w:t>
      </w:r>
      <w:r w:rsidR="0026735F">
        <w:rPr>
          <w:rFonts w:ascii="Times New Roman" w:eastAsia="Times New Roman" w:hAnsi="Times New Roman" w:cs="Times New Roman"/>
          <w:color w:val="231F20"/>
          <w:spacing w:val="4"/>
          <w:sz w:val="20"/>
          <w:szCs w:val="20"/>
        </w:rPr>
        <w:t>ti</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z w:val="20"/>
          <w:szCs w:val="20"/>
        </w:rPr>
        <w:t>g</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3"/>
          <w:sz w:val="20"/>
          <w:szCs w:val="20"/>
        </w:rPr>
        <w:t>l</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pacing w:val="2"/>
          <w:sz w:val="20"/>
          <w:szCs w:val="20"/>
        </w:rPr>
        <w:t>te</w:t>
      </w:r>
      <w:r w:rsidR="0026735F">
        <w:rPr>
          <w:rFonts w:ascii="Times New Roman" w:eastAsia="Times New Roman" w:hAnsi="Times New Roman" w:cs="Times New Roman"/>
          <w:color w:val="231F20"/>
          <w:spacing w:val="3"/>
          <w:sz w:val="20"/>
          <w:szCs w:val="20"/>
        </w:rPr>
        <w:t>r</w:t>
      </w:r>
      <w:r w:rsidR="0026735F">
        <w:rPr>
          <w:rFonts w:ascii="Times New Roman" w:eastAsia="Times New Roman" w:hAnsi="Times New Roman" w:cs="Times New Roman"/>
          <w:color w:val="231F20"/>
          <w:sz w:val="20"/>
          <w:szCs w:val="20"/>
        </w:rPr>
        <w:t>a</w:t>
      </w:r>
      <w:r w:rsidR="0026735F">
        <w:rPr>
          <w:rFonts w:ascii="Times New Roman" w:eastAsia="Times New Roman" w:hAnsi="Times New Roman" w:cs="Times New Roman"/>
          <w:color w:val="231F20"/>
          <w:spacing w:val="7"/>
          <w:sz w:val="20"/>
          <w:szCs w:val="20"/>
        </w:rPr>
        <w:t>t</w:t>
      </w:r>
      <w:r w:rsidR="0026735F">
        <w:rPr>
          <w:rFonts w:ascii="Times New Roman" w:eastAsia="Times New Roman" w:hAnsi="Times New Roman" w:cs="Times New Roman"/>
          <w:color w:val="231F20"/>
          <w:spacing w:val="6"/>
          <w:sz w:val="20"/>
          <w:szCs w:val="20"/>
        </w:rPr>
        <w:t>u</w:t>
      </w:r>
      <w:r w:rsidR="0026735F">
        <w:rPr>
          <w:rFonts w:ascii="Times New Roman" w:eastAsia="Times New Roman" w:hAnsi="Times New Roman" w:cs="Times New Roman"/>
          <w:color w:val="231F20"/>
          <w:spacing w:val="1"/>
          <w:sz w:val="20"/>
          <w:szCs w:val="20"/>
        </w:rPr>
        <w:t>r</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z w:val="20"/>
          <w:szCs w:val="20"/>
        </w:rPr>
        <w:t>he</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1"/>
          <w:sz w:val="20"/>
          <w:szCs w:val="20"/>
        </w:rPr>
        <w:t>s</w:t>
      </w:r>
      <w:r w:rsidR="0026735F">
        <w:rPr>
          <w:rFonts w:ascii="Times New Roman" w:eastAsia="Times New Roman" w:hAnsi="Times New Roman" w:cs="Times New Roman"/>
          <w:color w:val="231F20"/>
          <w:spacing w:val="4"/>
          <w:sz w:val="20"/>
          <w:szCs w:val="20"/>
        </w:rPr>
        <w:t>i</w:t>
      </w:r>
      <w:r w:rsidR="0026735F">
        <w:rPr>
          <w:rFonts w:ascii="Times New Roman" w:eastAsia="Times New Roman" w:hAnsi="Times New Roman" w:cs="Times New Roman"/>
          <w:color w:val="231F20"/>
          <w:sz w:val="20"/>
          <w:szCs w:val="20"/>
        </w:rPr>
        <w:t xml:space="preserve">x </w:t>
      </w:r>
      <w:r w:rsidR="0026735F">
        <w:rPr>
          <w:rFonts w:ascii="Times New Roman" w:eastAsia="Times New Roman" w:hAnsi="Times New Roman" w:cs="Times New Roman"/>
          <w:color w:val="231F20"/>
          <w:spacing w:val="2"/>
          <w:sz w:val="20"/>
          <w:szCs w:val="20"/>
        </w:rPr>
        <w:t>s</w:t>
      </w:r>
      <w:r w:rsidR="0026735F">
        <w:rPr>
          <w:rFonts w:ascii="Times New Roman" w:eastAsia="Times New Roman" w:hAnsi="Times New Roman" w:cs="Times New Roman"/>
          <w:color w:val="231F20"/>
          <w:spacing w:val="8"/>
          <w:sz w:val="20"/>
          <w:szCs w:val="20"/>
        </w:rPr>
        <w:t>t</w:t>
      </w:r>
      <w:r w:rsidR="0026735F">
        <w:rPr>
          <w:rFonts w:ascii="Times New Roman" w:eastAsia="Times New Roman" w:hAnsi="Times New Roman" w:cs="Times New Roman"/>
          <w:color w:val="231F20"/>
          <w:spacing w:val="10"/>
          <w:sz w:val="20"/>
          <w:szCs w:val="20"/>
        </w:rPr>
        <w:t>r</w:t>
      </w:r>
      <w:r w:rsidR="0026735F">
        <w:rPr>
          <w:rFonts w:ascii="Times New Roman" w:eastAsia="Times New Roman" w:hAnsi="Times New Roman" w:cs="Times New Roman"/>
          <w:color w:val="231F20"/>
          <w:spacing w:val="2"/>
          <w:sz w:val="20"/>
          <w:szCs w:val="20"/>
        </w:rPr>
        <w:t>u</w:t>
      </w:r>
      <w:r w:rsidR="0026735F">
        <w:rPr>
          <w:rFonts w:ascii="Times New Roman" w:eastAsia="Times New Roman" w:hAnsi="Times New Roman" w:cs="Times New Roman"/>
          <w:color w:val="231F20"/>
          <w:spacing w:val="3"/>
          <w:sz w:val="20"/>
          <w:szCs w:val="20"/>
        </w:rPr>
        <w:t>gg</w:t>
      </w:r>
      <w:r w:rsidR="0026735F">
        <w:rPr>
          <w:rFonts w:ascii="Times New Roman" w:eastAsia="Times New Roman" w:hAnsi="Times New Roman" w:cs="Times New Roman"/>
          <w:color w:val="231F20"/>
          <w:spacing w:val="4"/>
          <w:sz w:val="20"/>
          <w:szCs w:val="20"/>
        </w:rPr>
        <w:t>l</w:t>
      </w:r>
      <w:r w:rsidR="0026735F">
        <w:rPr>
          <w:rFonts w:ascii="Times New Roman" w:eastAsia="Times New Roman" w:hAnsi="Times New Roman" w:cs="Times New Roman"/>
          <w:color w:val="231F20"/>
          <w:spacing w:val="6"/>
          <w:sz w:val="20"/>
          <w:szCs w:val="20"/>
        </w:rPr>
        <w:t>i</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z w:val="20"/>
          <w:szCs w:val="20"/>
        </w:rPr>
        <w:t xml:space="preserve">g </w:t>
      </w:r>
      <w:r w:rsidR="0026735F">
        <w:rPr>
          <w:rFonts w:ascii="Times New Roman" w:eastAsia="Times New Roman" w:hAnsi="Times New Roman" w:cs="Times New Roman"/>
          <w:color w:val="231F20"/>
          <w:spacing w:val="2"/>
          <w:sz w:val="20"/>
          <w:szCs w:val="20"/>
        </w:rPr>
        <w:t>s</w:t>
      </w:r>
      <w:r w:rsidR="0026735F">
        <w:rPr>
          <w:rFonts w:ascii="Times New Roman" w:eastAsia="Times New Roman" w:hAnsi="Times New Roman" w:cs="Times New Roman"/>
          <w:color w:val="231F20"/>
          <w:spacing w:val="8"/>
          <w:sz w:val="20"/>
          <w:szCs w:val="20"/>
        </w:rPr>
        <w:t>t</w:t>
      </w:r>
      <w:r w:rsidR="0026735F">
        <w:rPr>
          <w:rFonts w:ascii="Times New Roman" w:eastAsia="Times New Roman" w:hAnsi="Times New Roman" w:cs="Times New Roman"/>
          <w:color w:val="231F20"/>
          <w:spacing w:val="2"/>
          <w:sz w:val="20"/>
          <w:szCs w:val="20"/>
        </w:rPr>
        <w:t>ud</w:t>
      </w:r>
      <w:r w:rsidR="0026735F">
        <w:rPr>
          <w:rFonts w:ascii="Times New Roman" w:eastAsia="Times New Roman" w:hAnsi="Times New Roman" w:cs="Times New Roman"/>
          <w:color w:val="231F20"/>
          <w:spacing w:val="4"/>
          <w:sz w:val="20"/>
          <w:szCs w:val="20"/>
        </w:rPr>
        <w:t>e</w:t>
      </w:r>
      <w:r w:rsidR="0026735F">
        <w:rPr>
          <w:rFonts w:ascii="Times New Roman" w:eastAsia="Times New Roman" w:hAnsi="Times New Roman" w:cs="Times New Roman"/>
          <w:color w:val="231F20"/>
          <w:sz w:val="20"/>
          <w:szCs w:val="20"/>
        </w:rPr>
        <w:t>n</w:t>
      </w:r>
      <w:r w:rsidR="0026735F">
        <w:rPr>
          <w:rFonts w:ascii="Times New Roman" w:eastAsia="Times New Roman" w:hAnsi="Times New Roman" w:cs="Times New Roman"/>
          <w:color w:val="231F20"/>
          <w:spacing w:val="5"/>
          <w:sz w:val="20"/>
          <w:szCs w:val="20"/>
        </w:rPr>
        <w:t>t</w:t>
      </w:r>
      <w:r w:rsidR="0026735F">
        <w:rPr>
          <w:rFonts w:ascii="Times New Roman" w:eastAsia="Times New Roman" w:hAnsi="Times New Roman" w:cs="Times New Roman"/>
          <w:color w:val="231F20"/>
          <w:sz w:val="20"/>
          <w:szCs w:val="20"/>
        </w:rPr>
        <w:t xml:space="preserve">s </w:t>
      </w:r>
      <w:r w:rsidR="0026735F">
        <w:rPr>
          <w:rFonts w:ascii="Times New Roman" w:eastAsia="Times New Roman" w:hAnsi="Times New Roman" w:cs="Times New Roman"/>
          <w:color w:val="231F20"/>
          <w:spacing w:val="6"/>
          <w:sz w:val="20"/>
          <w:szCs w:val="20"/>
        </w:rPr>
        <w:t>i</w:t>
      </w:r>
      <w:r w:rsidR="0026735F">
        <w:rPr>
          <w:rFonts w:ascii="Times New Roman" w:eastAsia="Times New Roman" w:hAnsi="Times New Roman" w:cs="Times New Roman"/>
          <w:color w:val="231F20"/>
          <w:sz w:val="20"/>
          <w:szCs w:val="20"/>
        </w:rPr>
        <w:t xml:space="preserve">n </w:t>
      </w:r>
      <w:r w:rsidR="0026735F">
        <w:rPr>
          <w:rFonts w:ascii="Times New Roman" w:eastAsia="Times New Roman" w:hAnsi="Times New Roman" w:cs="Times New Roman"/>
          <w:color w:val="231F20"/>
          <w:spacing w:val="5"/>
          <w:sz w:val="20"/>
          <w:szCs w:val="20"/>
        </w:rPr>
        <w:t>t</w:t>
      </w:r>
      <w:r w:rsidR="0026735F">
        <w:rPr>
          <w:rFonts w:ascii="Times New Roman" w:eastAsia="Times New Roman" w:hAnsi="Times New Roman" w:cs="Times New Roman"/>
          <w:color w:val="231F20"/>
          <w:spacing w:val="1"/>
          <w:sz w:val="20"/>
          <w:szCs w:val="20"/>
        </w:rPr>
        <w:t>h</w:t>
      </w:r>
      <w:r w:rsidR="0026735F">
        <w:rPr>
          <w:rFonts w:ascii="Times New Roman" w:eastAsia="Times New Roman" w:hAnsi="Times New Roman" w:cs="Times New Roman"/>
          <w:color w:val="231F20"/>
          <w:sz w:val="20"/>
          <w:szCs w:val="20"/>
        </w:rPr>
        <w:t xml:space="preserve">e </w:t>
      </w:r>
      <w:r w:rsidR="0026735F">
        <w:rPr>
          <w:rFonts w:ascii="Times New Roman" w:eastAsia="Times New Roman" w:hAnsi="Times New Roman" w:cs="Times New Roman"/>
          <w:color w:val="231F20"/>
          <w:spacing w:val="2"/>
          <w:sz w:val="20"/>
          <w:szCs w:val="20"/>
        </w:rPr>
        <w:t>c</w:t>
      </w:r>
      <w:r w:rsidR="0026735F">
        <w:rPr>
          <w:rFonts w:ascii="Times New Roman" w:eastAsia="Times New Roman" w:hAnsi="Times New Roman" w:cs="Times New Roman"/>
          <w:color w:val="231F20"/>
          <w:spacing w:val="7"/>
          <w:sz w:val="20"/>
          <w:szCs w:val="20"/>
        </w:rPr>
        <w:t>u</w:t>
      </w:r>
      <w:r w:rsidR="0026735F">
        <w:rPr>
          <w:rFonts w:ascii="Times New Roman" w:eastAsia="Times New Roman" w:hAnsi="Times New Roman" w:cs="Times New Roman"/>
          <w:color w:val="231F20"/>
          <w:spacing w:val="9"/>
          <w:sz w:val="20"/>
          <w:szCs w:val="20"/>
        </w:rPr>
        <w:t>r</w:t>
      </w:r>
      <w:r w:rsidR="0026735F">
        <w:rPr>
          <w:rFonts w:ascii="Times New Roman" w:eastAsia="Times New Roman" w:hAnsi="Times New Roman" w:cs="Times New Roman"/>
          <w:color w:val="231F20"/>
          <w:spacing w:val="3"/>
          <w:sz w:val="20"/>
          <w:szCs w:val="20"/>
        </w:rPr>
        <w:t>r</w:t>
      </w:r>
      <w:r w:rsidR="0026735F">
        <w:rPr>
          <w:rFonts w:ascii="Times New Roman" w:eastAsia="Times New Roman" w:hAnsi="Times New Roman" w:cs="Times New Roman"/>
          <w:color w:val="231F20"/>
          <w:spacing w:val="4"/>
          <w:sz w:val="20"/>
          <w:szCs w:val="20"/>
        </w:rPr>
        <w:t>e</w:t>
      </w:r>
      <w:r w:rsidR="0026735F">
        <w:rPr>
          <w:rFonts w:ascii="Times New Roman" w:eastAsia="Times New Roman" w:hAnsi="Times New Roman" w:cs="Times New Roman"/>
          <w:color w:val="231F20"/>
          <w:sz w:val="20"/>
          <w:szCs w:val="20"/>
        </w:rPr>
        <w:t xml:space="preserve">nt </w:t>
      </w:r>
      <w:r w:rsidR="0026735F">
        <w:rPr>
          <w:rFonts w:ascii="Times New Roman" w:eastAsia="Times New Roman" w:hAnsi="Times New Roman" w:cs="Times New Roman"/>
          <w:color w:val="231F20"/>
          <w:spacing w:val="2"/>
          <w:sz w:val="20"/>
          <w:szCs w:val="20"/>
        </w:rPr>
        <w:t>s</w:t>
      </w:r>
      <w:r w:rsidR="0026735F">
        <w:rPr>
          <w:rFonts w:ascii="Times New Roman" w:eastAsia="Times New Roman" w:hAnsi="Times New Roman" w:cs="Times New Roman"/>
          <w:color w:val="231F20"/>
          <w:spacing w:val="8"/>
          <w:sz w:val="20"/>
          <w:szCs w:val="20"/>
        </w:rPr>
        <w:t>t</w:t>
      </w:r>
      <w:r w:rsidR="0026735F">
        <w:rPr>
          <w:rFonts w:ascii="Times New Roman" w:eastAsia="Times New Roman" w:hAnsi="Times New Roman" w:cs="Times New Roman"/>
          <w:color w:val="231F20"/>
          <w:spacing w:val="2"/>
          <w:sz w:val="20"/>
          <w:szCs w:val="20"/>
        </w:rPr>
        <w:t>ud</w:t>
      </w:r>
      <w:r w:rsidR="0026735F">
        <w:rPr>
          <w:rFonts w:ascii="Times New Roman" w:eastAsia="Times New Roman" w:hAnsi="Times New Roman" w:cs="Times New Roman"/>
          <w:color w:val="231F20"/>
          <w:sz w:val="20"/>
          <w:szCs w:val="20"/>
        </w:rPr>
        <w:t xml:space="preserve">y </w:t>
      </w:r>
      <w:r w:rsidR="0026735F">
        <w:rPr>
          <w:rFonts w:ascii="Times New Roman" w:eastAsia="Times New Roman" w:hAnsi="Times New Roman" w:cs="Times New Roman"/>
          <w:color w:val="231F20"/>
          <w:spacing w:val="2"/>
          <w:sz w:val="20"/>
          <w:szCs w:val="20"/>
        </w:rPr>
        <w:t>d</w:t>
      </w:r>
      <w:r w:rsidR="0026735F">
        <w:rPr>
          <w:rFonts w:ascii="Times New Roman" w:eastAsia="Times New Roman" w:hAnsi="Times New Roman" w:cs="Times New Roman"/>
          <w:color w:val="231F20"/>
          <w:spacing w:val="3"/>
          <w:sz w:val="20"/>
          <w:szCs w:val="20"/>
        </w:rPr>
        <w:t>e</w:t>
      </w:r>
      <w:r w:rsidR="0026735F">
        <w:rPr>
          <w:rFonts w:ascii="Times New Roman" w:eastAsia="Times New Roman" w:hAnsi="Times New Roman" w:cs="Times New Roman"/>
          <w:color w:val="231F20"/>
          <w:spacing w:val="2"/>
          <w:sz w:val="20"/>
          <w:szCs w:val="20"/>
        </w:rPr>
        <w:t>s</w:t>
      </w:r>
      <w:r w:rsidR="0026735F">
        <w:rPr>
          <w:rFonts w:ascii="Times New Roman" w:eastAsia="Times New Roman" w:hAnsi="Times New Roman" w:cs="Times New Roman"/>
          <w:color w:val="231F20"/>
          <w:spacing w:val="4"/>
          <w:sz w:val="20"/>
          <w:szCs w:val="20"/>
        </w:rPr>
        <w:t>c</w:t>
      </w:r>
      <w:r w:rsidR="0026735F">
        <w:rPr>
          <w:rFonts w:ascii="Times New Roman" w:eastAsia="Times New Roman" w:hAnsi="Times New Roman" w:cs="Times New Roman"/>
          <w:color w:val="231F20"/>
          <w:spacing w:val="7"/>
          <w:sz w:val="20"/>
          <w:szCs w:val="20"/>
        </w:rPr>
        <w:t>r</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pacing w:val="3"/>
          <w:sz w:val="20"/>
          <w:szCs w:val="20"/>
        </w:rPr>
        <w:t>be</w:t>
      </w:r>
      <w:r w:rsidR="0026735F">
        <w:rPr>
          <w:rFonts w:ascii="Times New Roman" w:eastAsia="Times New Roman" w:hAnsi="Times New Roman" w:cs="Times New Roman"/>
          <w:color w:val="231F20"/>
          <w:sz w:val="20"/>
          <w:szCs w:val="20"/>
        </w:rPr>
        <w:t xml:space="preserve">d </w:t>
      </w:r>
      <w:r w:rsidR="0026735F">
        <w:rPr>
          <w:rFonts w:ascii="Times New Roman" w:eastAsia="Times New Roman" w:hAnsi="Times New Roman" w:cs="Times New Roman"/>
          <w:color w:val="231F20"/>
          <w:spacing w:val="3"/>
          <w:sz w:val="20"/>
          <w:szCs w:val="20"/>
        </w:rPr>
        <w:t>p</w:t>
      </w:r>
      <w:r w:rsidR="0026735F">
        <w:rPr>
          <w:rFonts w:ascii="Times New Roman" w:eastAsia="Times New Roman" w:hAnsi="Times New Roman" w:cs="Times New Roman"/>
          <w:color w:val="231F20"/>
          <w:spacing w:val="2"/>
          <w:sz w:val="20"/>
          <w:szCs w:val="20"/>
        </w:rPr>
        <w:t>o</w:t>
      </w:r>
      <w:r w:rsidR="0026735F">
        <w:rPr>
          <w:rFonts w:ascii="Times New Roman" w:eastAsia="Times New Roman" w:hAnsi="Times New Roman" w:cs="Times New Roman"/>
          <w:color w:val="231F20"/>
          <w:sz w:val="20"/>
          <w:szCs w:val="20"/>
        </w:rPr>
        <w:t>s</w:t>
      </w:r>
      <w:r w:rsidR="0026735F">
        <w:rPr>
          <w:rFonts w:ascii="Times New Roman" w:eastAsia="Times New Roman" w:hAnsi="Times New Roman" w:cs="Times New Roman"/>
          <w:color w:val="231F20"/>
          <w:spacing w:val="-1"/>
          <w:sz w:val="20"/>
          <w:szCs w:val="20"/>
        </w:rPr>
        <w:t>i</w:t>
      </w:r>
      <w:r w:rsidR="0026735F">
        <w:rPr>
          <w:rFonts w:ascii="Times New Roman" w:eastAsia="Times New Roman" w:hAnsi="Times New Roman" w:cs="Times New Roman"/>
          <w:color w:val="231F20"/>
          <w:spacing w:val="5"/>
          <w:sz w:val="20"/>
          <w:szCs w:val="20"/>
        </w:rPr>
        <w:t>t</w:t>
      </w:r>
      <w:r w:rsidR="0026735F">
        <w:rPr>
          <w:rFonts w:ascii="Times New Roman" w:eastAsia="Times New Roman" w:hAnsi="Times New Roman" w:cs="Times New Roman"/>
          <w:color w:val="231F20"/>
          <w:sz w:val="20"/>
          <w:szCs w:val="20"/>
        </w:rPr>
        <w:t>i</w:t>
      </w:r>
      <w:r w:rsidR="0026735F">
        <w:rPr>
          <w:rFonts w:ascii="Times New Roman" w:eastAsia="Times New Roman" w:hAnsi="Times New Roman" w:cs="Times New Roman"/>
          <w:color w:val="231F20"/>
          <w:spacing w:val="-2"/>
          <w:sz w:val="20"/>
          <w:szCs w:val="20"/>
        </w:rPr>
        <w:t>v</w:t>
      </w:r>
      <w:r w:rsidR="0026735F">
        <w:rPr>
          <w:rFonts w:ascii="Times New Roman" w:eastAsia="Times New Roman" w:hAnsi="Times New Roman" w:cs="Times New Roman"/>
          <w:color w:val="231F20"/>
          <w:sz w:val="20"/>
          <w:szCs w:val="20"/>
        </w:rPr>
        <w:t xml:space="preserve">e </w:t>
      </w:r>
      <w:r w:rsidR="0026735F">
        <w:rPr>
          <w:rFonts w:ascii="Times New Roman" w:eastAsia="Times New Roman" w:hAnsi="Times New Roman" w:cs="Times New Roman"/>
          <w:color w:val="231F20"/>
          <w:spacing w:val="1"/>
          <w:sz w:val="20"/>
          <w:szCs w:val="20"/>
        </w:rPr>
        <w:t>e</w:t>
      </w:r>
      <w:r w:rsidR="0026735F">
        <w:rPr>
          <w:rFonts w:ascii="Times New Roman" w:eastAsia="Times New Roman" w:hAnsi="Times New Roman" w:cs="Times New Roman"/>
          <w:color w:val="231F20"/>
          <w:spacing w:val="3"/>
          <w:sz w:val="20"/>
          <w:szCs w:val="20"/>
        </w:rPr>
        <w:t>xp</w:t>
      </w:r>
      <w:r w:rsidR="0026735F">
        <w:rPr>
          <w:rFonts w:ascii="Times New Roman" w:eastAsia="Times New Roman" w:hAnsi="Times New Roman" w:cs="Times New Roman"/>
          <w:color w:val="231F20"/>
          <w:spacing w:val="4"/>
          <w:sz w:val="20"/>
          <w:szCs w:val="20"/>
        </w:rPr>
        <w:t>e</w:t>
      </w:r>
      <w:r w:rsidR="0026735F">
        <w:rPr>
          <w:rFonts w:ascii="Times New Roman" w:eastAsia="Times New Roman" w:hAnsi="Times New Roman" w:cs="Times New Roman"/>
          <w:color w:val="231F20"/>
          <w:spacing w:val="7"/>
          <w:sz w:val="20"/>
          <w:szCs w:val="20"/>
        </w:rPr>
        <w:t>r</w:t>
      </w:r>
      <w:r w:rsidR="0026735F">
        <w:rPr>
          <w:rFonts w:ascii="Times New Roman" w:eastAsia="Times New Roman" w:hAnsi="Times New Roman" w:cs="Times New Roman"/>
          <w:color w:val="231F20"/>
          <w:spacing w:val="-1"/>
          <w:sz w:val="20"/>
          <w:szCs w:val="20"/>
        </w:rPr>
        <w:t>i</w:t>
      </w:r>
      <w:r w:rsidR="0026735F">
        <w:rPr>
          <w:rFonts w:ascii="Times New Roman" w:eastAsia="Times New Roman" w:hAnsi="Times New Roman" w:cs="Times New Roman"/>
          <w:color w:val="231F20"/>
          <w:spacing w:val="4"/>
          <w:sz w:val="20"/>
          <w:szCs w:val="20"/>
        </w:rPr>
        <w:t>e</w:t>
      </w:r>
      <w:r w:rsidR="0026735F">
        <w:rPr>
          <w:rFonts w:ascii="Times New Roman" w:eastAsia="Times New Roman" w:hAnsi="Times New Roman" w:cs="Times New Roman"/>
          <w:color w:val="231F20"/>
          <w:spacing w:val="2"/>
          <w:sz w:val="20"/>
          <w:szCs w:val="20"/>
        </w:rPr>
        <w:t>nc</w:t>
      </w:r>
      <w:r w:rsidR="0026735F">
        <w:rPr>
          <w:rFonts w:ascii="Times New Roman" w:eastAsia="Times New Roman" w:hAnsi="Times New Roman" w:cs="Times New Roman"/>
          <w:color w:val="231F20"/>
          <w:spacing w:val="3"/>
          <w:sz w:val="20"/>
          <w:szCs w:val="20"/>
        </w:rPr>
        <w:t>e</w:t>
      </w:r>
      <w:r w:rsidR="0026735F">
        <w:rPr>
          <w:rFonts w:ascii="Times New Roman" w:eastAsia="Times New Roman" w:hAnsi="Times New Roman" w:cs="Times New Roman"/>
          <w:color w:val="231F20"/>
          <w:sz w:val="20"/>
          <w:szCs w:val="20"/>
        </w:rPr>
        <w:t xml:space="preserve">s </w:t>
      </w:r>
      <w:r w:rsidR="0026735F">
        <w:rPr>
          <w:rFonts w:ascii="Times New Roman" w:eastAsia="Times New Roman" w:hAnsi="Times New Roman" w:cs="Times New Roman"/>
          <w:color w:val="231F20"/>
          <w:spacing w:val="8"/>
          <w:sz w:val="20"/>
          <w:szCs w:val="20"/>
        </w:rPr>
        <w:t>f</w:t>
      </w:r>
      <w:r w:rsidR="0026735F">
        <w:rPr>
          <w:rFonts w:ascii="Times New Roman" w:eastAsia="Times New Roman" w:hAnsi="Times New Roman" w:cs="Times New Roman"/>
          <w:color w:val="231F20"/>
          <w:spacing w:val="2"/>
          <w:sz w:val="20"/>
          <w:szCs w:val="20"/>
        </w:rPr>
        <w:t>r</w:t>
      </w:r>
      <w:r w:rsidR="0026735F">
        <w:rPr>
          <w:rFonts w:ascii="Times New Roman" w:eastAsia="Times New Roman" w:hAnsi="Times New Roman" w:cs="Times New Roman"/>
          <w:color w:val="231F20"/>
          <w:spacing w:val="1"/>
          <w:sz w:val="20"/>
          <w:szCs w:val="20"/>
        </w:rPr>
        <w:t xml:space="preserve">om </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pacing w:val="8"/>
          <w:sz w:val="20"/>
          <w:szCs w:val="20"/>
        </w:rPr>
        <w:t>r</w:t>
      </w:r>
      <w:r w:rsidR="0026735F">
        <w:rPr>
          <w:rFonts w:ascii="Times New Roman" w:eastAsia="Times New Roman" w:hAnsi="Times New Roman" w:cs="Times New Roman"/>
          <w:color w:val="231F20"/>
          <w:spacing w:val="4"/>
          <w:sz w:val="20"/>
          <w:szCs w:val="20"/>
        </w:rPr>
        <w:t>ni</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z w:val="20"/>
          <w:szCs w:val="20"/>
        </w:rPr>
        <w:t>g</w:t>
      </w:r>
      <w:r w:rsidR="0026735F">
        <w:rPr>
          <w:rFonts w:ascii="Times New Roman" w:eastAsia="Times New Roman" w:hAnsi="Times New Roman" w:cs="Times New Roman"/>
          <w:color w:val="231F20"/>
          <w:spacing w:val="-4"/>
          <w:sz w:val="20"/>
          <w:szCs w:val="20"/>
        </w:rPr>
        <w:t xml:space="preserve"> </w:t>
      </w:r>
      <w:r w:rsidR="0026735F">
        <w:rPr>
          <w:rFonts w:ascii="Times New Roman" w:eastAsia="Times New Roman" w:hAnsi="Times New Roman" w:cs="Times New Roman"/>
          <w:color w:val="231F20"/>
          <w:spacing w:val="1"/>
          <w:sz w:val="20"/>
          <w:szCs w:val="20"/>
        </w:rPr>
        <w:t>a</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pacing w:val="-1"/>
          <w:sz w:val="20"/>
          <w:szCs w:val="20"/>
        </w:rPr>
        <w:t>g</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1"/>
          <w:sz w:val="20"/>
          <w:szCs w:val="20"/>
        </w:rPr>
        <w:t>b</w:t>
      </w:r>
      <w:r w:rsidR="0026735F">
        <w:rPr>
          <w:rFonts w:ascii="Times New Roman" w:eastAsia="Times New Roman" w:hAnsi="Times New Roman" w:cs="Times New Roman"/>
          <w:color w:val="231F20"/>
          <w:spacing w:val="3"/>
          <w:sz w:val="20"/>
          <w:szCs w:val="20"/>
        </w:rPr>
        <w:t>r</w:t>
      </w:r>
      <w:r w:rsidR="0026735F">
        <w:rPr>
          <w:rFonts w:ascii="Times New Roman" w:eastAsia="Times New Roman" w:hAnsi="Times New Roman" w:cs="Times New Roman"/>
          <w:color w:val="231F20"/>
          <w:sz w:val="20"/>
          <w:szCs w:val="20"/>
        </w:rPr>
        <w:t>a</w:t>
      </w:r>
      <w:r w:rsidR="0026735F">
        <w:rPr>
          <w:rFonts w:ascii="Times New Roman" w:eastAsia="Times New Roman" w:hAnsi="Times New Roman" w:cs="Times New Roman"/>
          <w:color w:val="231F20"/>
          <w:spacing w:val="-4"/>
          <w:sz w:val="20"/>
          <w:szCs w:val="20"/>
        </w:rPr>
        <w:t xml:space="preserve"> </w:t>
      </w:r>
      <w:r w:rsidR="0026735F">
        <w:rPr>
          <w:rFonts w:ascii="Times New Roman" w:eastAsia="Times New Roman" w:hAnsi="Times New Roman" w:cs="Times New Roman"/>
          <w:color w:val="231F20"/>
          <w:spacing w:val="3"/>
          <w:sz w:val="20"/>
          <w:szCs w:val="20"/>
        </w:rPr>
        <w:t>w</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z w:val="20"/>
          <w:szCs w:val="20"/>
        </w:rPr>
        <w:t>h</w:t>
      </w:r>
      <w:r w:rsidR="0026735F">
        <w:rPr>
          <w:rFonts w:ascii="Times New Roman" w:eastAsia="Times New Roman" w:hAnsi="Times New Roman" w:cs="Times New Roman"/>
          <w:color w:val="231F20"/>
          <w:spacing w:val="-4"/>
          <w:sz w:val="20"/>
          <w:szCs w:val="20"/>
        </w:rPr>
        <w:t xml:space="preserve"> </w:t>
      </w:r>
      <w:r w:rsidR="0026735F">
        <w:rPr>
          <w:rFonts w:ascii="Times New Roman" w:eastAsia="Times New Roman" w:hAnsi="Times New Roman" w:cs="Times New Roman"/>
          <w:color w:val="231F20"/>
          <w:sz w:val="20"/>
          <w:szCs w:val="20"/>
        </w:rPr>
        <w:t>a</w:t>
      </w:r>
      <w:r w:rsidR="0026735F">
        <w:rPr>
          <w:rFonts w:ascii="Times New Roman" w:eastAsia="Times New Roman" w:hAnsi="Times New Roman" w:cs="Times New Roman"/>
          <w:color w:val="231F20"/>
          <w:spacing w:val="-4"/>
          <w:sz w:val="20"/>
          <w:szCs w:val="20"/>
        </w:rPr>
        <w:t xml:space="preserve"> </w:t>
      </w:r>
      <w:r w:rsidR="0026735F">
        <w:rPr>
          <w:rFonts w:ascii="Times New Roman" w:eastAsia="Times New Roman" w:hAnsi="Times New Roman" w:cs="Times New Roman"/>
          <w:color w:val="231F20"/>
          <w:spacing w:val="-1"/>
          <w:sz w:val="20"/>
          <w:szCs w:val="20"/>
        </w:rPr>
        <w:t>m</w:t>
      </w:r>
      <w:r w:rsidR="0026735F">
        <w:rPr>
          <w:rFonts w:ascii="Times New Roman" w:eastAsia="Times New Roman" w:hAnsi="Times New Roman" w:cs="Times New Roman"/>
          <w:color w:val="231F20"/>
          <w:spacing w:val="3"/>
          <w:sz w:val="20"/>
          <w:szCs w:val="20"/>
        </w:rPr>
        <w:t>u</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pacing w:val="-1"/>
          <w:sz w:val="20"/>
          <w:szCs w:val="20"/>
        </w:rPr>
        <w:t>i</w:t>
      </w:r>
      <w:r w:rsidR="0026735F">
        <w:rPr>
          <w:rFonts w:ascii="Times New Roman" w:eastAsia="Times New Roman" w:hAnsi="Times New Roman" w:cs="Times New Roman"/>
          <w:color w:val="231F20"/>
          <w:spacing w:val="-3"/>
          <w:sz w:val="20"/>
          <w:szCs w:val="20"/>
        </w:rPr>
        <w:t>p</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pacing w:val="4"/>
          <w:sz w:val="20"/>
          <w:szCs w:val="20"/>
        </w:rPr>
        <w:t>e</w:t>
      </w:r>
      <w:r w:rsidR="0026735F">
        <w:rPr>
          <w:rFonts w:ascii="Times New Roman" w:eastAsia="Times New Roman" w:hAnsi="Times New Roman" w:cs="Times New Roman"/>
          <w:color w:val="231F20"/>
          <w:spacing w:val="2"/>
          <w:sz w:val="20"/>
          <w:szCs w:val="20"/>
        </w:rPr>
        <w:t>-</w:t>
      </w:r>
      <w:r w:rsidR="0026735F">
        <w:rPr>
          <w:rFonts w:ascii="Times New Roman" w:eastAsia="Times New Roman" w:hAnsi="Times New Roman" w:cs="Times New Roman"/>
          <w:color w:val="231F20"/>
          <w:spacing w:val="1"/>
          <w:sz w:val="20"/>
          <w:szCs w:val="20"/>
        </w:rPr>
        <w:t>s</w:t>
      </w:r>
      <w:r w:rsidR="0026735F">
        <w:rPr>
          <w:rFonts w:ascii="Times New Roman" w:eastAsia="Times New Roman" w:hAnsi="Times New Roman" w:cs="Times New Roman"/>
          <w:color w:val="231F20"/>
          <w:spacing w:val="6"/>
          <w:sz w:val="20"/>
          <w:szCs w:val="20"/>
        </w:rPr>
        <w:t>t</w:t>
      </w:r>
      <w:r w:rsidR="0026735F">
        <w:rPr>
          <w:rFonts w:ascii="Times New Roman" w:eastAsia="Times New Roman" w:hAnsi="Times New Roman" w:cs="Times New Roman"/>
          <w:color w:val="231F20"/>
          <w:spacing w:val="3"/>
          <w:sz w:val="20"/>
          <w:szCs w:val="20"/>
        </w:rPr>
        <w:t>r</w:t>
      </w:r>
      <w:r w:rsidR="0026735F">
        <w:rPr>
          <w:rFonts w:ascii="Times New Roman" w:eastAsia="Times New Roman" w:hAnsi="Times New Roman" w:cs="Times New Roman"/>
          <w:color w:val="231F20"/>
          <w:sz w:val="20"/>
          <w:szCs w:val="20"/>
        </w:rPr>
        <w:t>a</w:t>
      </w:r>
      <w:r w:rsidR="0026735F">
        <w:rPr>
          <w:rFonts w:ascii="Times New Roman" w:eastAsia="Times New Roman" w:hAnsi="Times New Roman" w:cs="Times New Roman"/>
          <w:color w:val="231F20"/>
          <w:spacing w:val="2"/>
          <w:sz w:val="20"/>
          <w:szCs w:val="20"/>
        </w:rPr>
        <w:t>t</w:t>
      </w:r>
      <w:r w:rsidR="0026735F">
        <w:rPr>
          <w:rFonts w:ascii="Times New Roman" w:eastAsia="Times New Roman" w:hAnsi="Times New Roman" w:cs="Times New Roman"/>
          <w:color w:val="231F20"/>
          <w:spacing w:val="-1"/>
          <w:sz w:val="20"/>
          <w:szCs w:val="20"/>
        </w:rPr>
        <w:t>e</w:t>
      </w:r>
      <w:r w:rsidR="0026735F">
        <w:rPr>
          <w:rFonts w:ascii="Times New Roman" w:eastAsia="Times New Roman" w:hAnsi="Times New Roman" w:cs="Times New Roman"/>
          <w:color w:val="231F20"/>
          <w:spacing w:val="3"/>
          <w:sz w:val="20"/>
          <w:szCs w:val="20"/>
        </w:rPr>
        <w:t>g</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z w:val="20"/>
          <w:szCs w:val="20"/>
        </w:rPr>
        <w:t>s</w:t>
      </w:r>
      <w:r w:rsidR="0026735F">
        <w:rPr>
          <w:rFonts w:ascii="Times New Roman" w:eastAsia="Times New Roman" w:hAnsi="Times New Roman" w:cs="Times New Roman"/>
          <w:color w:val="231F20"/>
          <w:spacing w:val="-4"/>
          <w:sz w:val="20"/>
          <w:szCs w:val="20"/>
        </w:rPr>
        <w:t xml:space="preserve"> </w:t>
      </w:r>
      <w:r w:rsidR="0026735F">
        <w:rPr>
          <w:rFonts w:ascii="Times New Roman" w:eastAsia="Times New Roman" w:hAnsi="Times New Roman" w:cs="Times New Roman"/>
          <w:color w:val="231F20"/>
          <w:spacing w:val="1"/>
          <w:sz w:val="20"/>
          <w:szCs w:val="20"/>
        </w:rPr>
        <w:t>a</w:t>
      </w:r>
      <w:r w:rsidR="0026735F">
        <w:rPr>
          <w:rFonts w:ascii="Times New Roman" w:eastAsia="Times New Roman" w:hAnsi="Times New Roman" w:cs="Times New Roman"/>
          <w:color w:val="231F20"/>
          <w:spacing w:val="2"/>
          <w:sz w:val="20"/>
          <w:szCs w:val="20"/>
        </w:rPr>
        <w:t>p</w:t>
      </w:r>
      <w:r w:rsidR="0026735F">
        <w:rPr>
          <w:rFonts w:ascii="Times New Roman" w:eastAsia="Times New Roman" w:hAnsi="Times New Roman" w:cs="Times New Roman"/>
          <w:color w:val="231F20"/>
          <w:spacing w:val="1"/>
          <w:sz w:val="20"/>
          <w:szCs w:val="20"/>
        </w:rPr>
        <w:t>pr</w:t>
      </w:r>
      <w:r w:rsidR="0026735F">
        <w:rPr>
          <w:rFonts w:ascii="Times New Roman" w:eastAsia="Times New Roman" w:hAnsi="Times New Roman" w:cs="Times New Roman"/>
          <w:color w:val="231F20"/>
          <w:sz w:val="20"/>
          <w:szCs w:val="20"/>
        </w:rPr>
        <w:t>o</w:t>
      </w:r>
      <w:r w:rsidR="0026735F">
        <w:rPr>
          <w:rFonts w:ascii="Times New Roman" w:eastAsia="Times New Roman" w:hAnsi="Times New Roman" w:cs="Times New Roman"/>
          <w:color w:val="231F20"/>
          <w:spacing w:val="3"/>
          <w:sz w:val="20"/>
          <w:szCs w:val="20"/>
        </w:rPr>
        <w:t>a</w:t>
      </w:r>
      <w:r w:rsidR="0026735F">
        <w:rPr>
          <w:rFonts w:ascii="Times New Roman" w:eastAsia="Times New Roman" w:hAnsi="Times New Roman" w:cs="Times New Roman"/>
          <w:color w:val="231F20"/>
          <w:spacing w:val="-1"/>
          <w:sz w:val="20"/>
          <w:szCs w:val="20"/>
        </w:rPr>
        <w:t>c</w:t>
      </w:r>
      <w:r w:rsidR="0026735F">
        <w:rPr>
          <w:rFonts w:ascii="Times New Roman" w:eastAsia="Times New Roman" w:hAnsi="Times New Roman" w:cs="Times New Roman"/>
          <w:color w:val="231F20"/>
          <w:spacing w:val="1"/>
          <w:sz w:val="20"/>
          <w:szCs w:val="20"/>
        </w:rPr>
        <w:t>h</w:t>
      </w:r>
      <w:r w:rsidR="0026735F">
        <w:rPr>
          <w:rFonts w:ascii="Times New Roman" w:eastAsia="Times New Roman" w:hAnsi="Times New Roman" w:cs="Times New Roman"/>
          <w:color w:val="231F20"/>
          <w:sz w:val="20"/>
          <w:szCs w:val="20"/>
        </w:rPr>
        <w:t>.</w:t>
      </w:r>
      <w:r w:rsidR="0026735F">
        <w:rPr>
          <w:rFonts w:ascii="Times New Roman" w:eastAsia="Times New Roman" w:hAnsi="Times New Roman" w:cs="Times New Roman"/>
          <w:color w:val="231F20"/>
          <w:spacing w:val="-4"/>
          <w:sz w:val="20"/>
          <w:szCs w:val="20"/>
        </w:rPr>
        <w:t xml:space="preserve"> </w:t>
      </w:r>
      <w:r w:rsidR="0026735F">
        <w:rPr>
          <w:rFonts w:ascii="Times New Roman" w:eastAsia="Times New Roman" w:hAnsi="Times New Roman" w:cs="Times New Roman"/>
          <w:color w:val="231F20"/>
          <w:spacing w:val="-12"/>
          <w:sz w:val="20"/>
          <w:szCs w:val="20"/>
        </w:rPr>
        <w:t>W</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4"/>
          <w:sz w:val="20"/>
          <w:szCs w:val="20"/>
        </w:rPr>
        <w:t xml:space="preserve"> </w:t>
      </w:r>
      <w:r w:rsidR="0026735F">
        <w:rPr>
          <w:rFonts w:ascii="Times New Roman" w:eastAsia="Times New Roman" w:hAnsi="Times New Roman" w:cs="Times New Roman"/>
          <w:color w:val="231F20"/>
          <w:spacing w:val="1"/>
          <w:sz w:val="20"/>
          <w:szCs w:val="20"/>
        </w:rPr>
        <w:t>su</w:t>
      </w:r>
      <w:r w:rsidR="0026735F">
        <w:rPr>
          <w:rFonts w:ascii="Times New Roman" w:eastAsia="Times New Roman" w:hAnsi="Times New Roman" w:cs="Times New Roman"/>
          <w:color w:val="231F20"/>
          <w:spacing w:val="2"/>
          <w:sz w:val="20"/>
          <w:szCs w:val="20"/>
        </w:rPr>
        <w:t>g</w:t>
      </w:r>
      <w:r w:rsidR="0026735F">
        <w:rPr>
          <w:rFonts w:ascii="Times New Roman" w:eastAsia="Times New Roman" w:hAnsi="Times New Roman" w:cs="Times New Roman"/>
          <w:color w:val="231F20"/>
          <w:spacing w:val="-1"/>
          <w:sz w:val="20"/>
          <w:szCs w:val="20"/>
        </w:rPr>
        <w:t>g</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1"/>
          <w:sz w:val="20"/>
          <w:szCs w:val="20"/>
        </w:rPr>
        <w:t>s</w:t>
      </w:r>
      <w:r w:rsidR="0026735F">
        <w:rPr>
          <w:rFonts w:ascii="Times New Roman" w:eastAsia="Times New Roman" w:hAnsi="Times New Roman" w:cs="Times New Roman"/>
          <w:color w:val="231F20"/>
          <w:sz w:val="20"/>
          <w:szCs w:val="20"/>
        </w:rPr>
        <w:t>t</w:t>
      </w:r>
      <w:r w:rsidR="0026735F">
        <w:rPr>
          <w:rFonts w:ascii="Times New Roman" w:eastAsia="Times New Roman" w:hAnsi="Times New Roman" w:cs="Times New Roman"/>
          <w:color w:val="231F20"/>
          <w:spacing w:val="-4"/>
          <w:sz w:val="20"/>
          <w:szCs w:val="20"/>
        </w:rPr>
        <w:t xml:space="preserve"> </w:t>
      </w:r>
      <w:del w:id="97" w:author="James Wilson" w:date="2014-11-05T13:00:00Z">
        <w:r w:rsidR="0026735F" w:rsidDel="00247CF5">
          <w:rPr>
            <w:rFonts w:ascii="Times New Roman" w:eastAsia="Times New Roman" w:hAnsi="Times New Roman" w:cs="Times New Roman"/>
            <w:color w:val="231F20"/>
            <w:spacing w:val="4"/>
            <w:sz w:val="20"/>
            <w:szCs w:val="20"/>
          </w:rPr>
          <w:delText>t</w:delText>
        </w:r>
        <w:r w:rsidR="0026735F" w:rsidDel="00247CF5">
          <w:rPr>
            <w:rFonts w:ascii="Times New Roman" w:eastAsia="Times New Roman" w:hAnsi="Times New Roman" w:cs="Times New Roman"/>
            <w:color w:val="231F20"/>
            <w:spacing w:val="2"/>
            <w:sz w:val="20"/>
            <w:szCs w:val="20"/>
          </w:rPr>
          <w:delText>h</w:delText>
        </w:r>
        <w:r w:rsidR="0026735F" w:rsidDel="00247CF5">
          <w:rPr>
            <w:rFonts w:ascii="Times New Roman" w:eastAsia="Times New Roman" w:hAnsi="Times New Roman" w:cs="Times New Roman"/>
            <w:color w:val="231F20"/>
            <w:sz w:val="20"/>
            <w:szCs w:val="20"/>
          </w:rPr>
          <w:delText>at</w:delText>
        </w:r>
        <w:r w:rsidR="0026735F" w:rsidDel="00247CF5">
          <w:rPr>
            <w:rFonts w:ascii="Times New Roman" w:eastAsia="Times New Roman" w:hAnsi="Times New Roman" w:cs="Times New Roman"/>
            <w:color w:val="231F20"/>
            <w:spacing w:val="-4"/>
            <w:sz w:val="20"/>
            <w:szCs w:val="20"/>
          </w:rPr>
          <w:delText xml:space="preserve"> </w:delText>
        </w:r>
      </w:del>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z w:val="20"/>
          <w:szCs w:val="20"/>
        </w:rPr>
        <w:t>he</w:t>
      </w:r>
      <w:r w:rsidR="0026735F">
        <w:rPr>
          <w:rFonts w:ascii="Times New Roman" w:eastAsia="Times New Roman" w:hAnsi="Times New Roman" w:cs="Times New Roman"/>
          <w:color w:val="231F20"/>
          <w:spacing w:val="-4"/>
          <w:sz w:val="20"/>
          <w:szCs w:val="20"/>
        </w:rPr>
        <w:t xml:space="preserve"> </w:t>
      </w:r>
      <w:r w:rsidR="0026735F">
        <w:rPr>
          <w:rFonts w:ascii="Times New Roman" w:eastAsia="Times New Roman" w:hAnsi="Times New Roman" w:cs="Times New Roman"/>
          <w:color w:val="231F20"/>
          <w:spacing w:val="1"/>
          <w:sz w:val="20"/>
          <w:szCs w:val="20"/>
        </w:rPr>
        <w:t>c</w:t>
      </w:r>
      <w:r w:rsidR="0026735F">
        <w:rPr>
          <w:rFonts w:ascii="Times New Roman" w:eastAsia="Times New Roman" w:hAnsi="Times New Roman" w:cs="Times New Roman"/>
          <w:color w:val="231F20"/>
          <w:spacing w:val="6"/>
          <w:sz w:val="20"/>
          <w:szCs w:val="20"/>
        </w:rPr>
        <w:t>u</w:t>
      </w:r>
      <w:r w:rsidR="0026735F">
        <w:rPr>
          <w:rFonts w:ascii="Times New Roman" w:eastAsia="Times New Roman" w:hAnsi="Times New Roman" w:cs="Times New Roman"/>
          <w:color w:val="231F20"/>
          <w:spacing w:val="8"/>
          <w:sz w:val="20"/>
          <w:szCs w:val="20"/>
        </w:rPr>
        <w:t>r</w:t>
      </w:r>
      <w:r w:rsidR="0026735F">
        <w:rPr>
          <w:rFonts w:ascii="Times New Roman" w:eastAsia="Times New Roman" w:hAnsi="Times New Roman" w:cs="Times New Roman"/>
          <w:color w:val="231F20"/>
          <w:spacing w:val="1"/>
          <w:sz w:val="20"/>
          <w:szCs w:val="20"/>
        </w:rPr>
        <w:t>r</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z w:val="20"/>
          <w:szCs w:val="20"/>
        </w:rPr>
        <w:t xml:space="preserve">t </w:t>
      </w:r>
      <w:r w:rsidR="0026735F">
        <w:rPr>
          <w:rFonts w:ascii="Times New Roman" w:eastAsia="Times New Roman" w:hAnsi="Times New Roman" w:cs="Times New Roman"/>
          <w:color w:val="231F20"/>
          <w:spacing w:val="9"/>
          <w:sz w:val="20"/>
          <w:szCs w:val="20"/>
        </w:rPr>
        <w:t>f</w:t>
      </w:r>
      <w:r w:rsidR="0026735F">
        <w:rPr>
          <w:rFonts w:ascii="Times New Roman" w:eastAsia="Times New Roman" w:hAnsi="Times New Roman" w:cs="Times New Roman"/>
          <w:color w:val="231F20"/>
          <w:spacing w:val="4"/>
          <w:sz w:val="20"/>
          <w:szCs w:val="20"/>
        </w:rPr>
        <w:t>i</w:t>
      </w:r>
      <w:r w:rsidR="0026735F">
        <w:rPr>
          <w:rFonts w:ascii="Times New Roman" w:eastAsia="Times New Roman" w:hAnsi="Times New Roman" w:cs="Times New Roman"/>
          <w:color w:val="231F20"/>
          <w:sz w:val="20"/>
          <w:szCs w:val="20"/>
        </w:rPr>
        <w:t>n</w:t>
      </w:r>
      <w:r w:rsidR="0026735F">
        <w:rPr>
          <w:rFonts w:ascii="Times New Roman" w:eastAsia="Times New Roman" w:hAnsi="Times New Roman" w:cs="Times New Roman"/>
          <w:color w:val="231F20"/>
          <w:spacing w:val="4"/>
          <w:sz w:val="20"/>
          <w:szCs w:val="20"/>
        </w:rPr>
        <w:t>di</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pacing w:val="1"/>
          <w:sz w:val="20"/>
          <w:szCs w:val="20"/>
        </w:rPr>
        <w:t>g</w:t>
      </w:r>
      <w:r w:rsidR="0026735F">
        <w:rPr>
          <w:rFonts w:ascii="Times New Roman" w:eastAsia="Times New Roman" w:hAnsi="Times New Roman" w:cs="Times New Roman"/>
          <w:color w:val="231F20"/>
          <w:sz w:val="20"/>
          <w:szCs w:val="20"/>
        </w:rPr>
        <w:t>s</w:t>
      </w:r>
      <w:r w:rsidR="0026735F">
        <w:rPr>
          <w:rFonts w:ascii="Times New Roman" w:eastAsia="Times New Roman" w:hAnsi="Times New Roman" w:cs="Times New Roman"/>
          <w:color w:val="231F20"/>
          <w:spacing w:val="-5"/>
          <w:sz w:val="20"/>
          <w:szCs w:val="20"/>
        </w:rPr>
        <w:t xml:space="preserve"> </w:t>
      </w:r>
      <w:r w:rsidR="0026735F">
        <w:rPr>
          <w:rFonts w:ascii="Times New Roman" w:eastAsia="Times New Roman" w:hAnsi="Times New Roman" w:cs="Times New Roman"/>
          <w:color w:val="231F20"/>
          <w:spacing w:val="2"/>
          <w:sz w:val="20"/>
          <w:szCs w:val="20"/>
        </w:rPr>
        <w:t>m</w:t>
      </w:r>
      <w:r w:rsidR="0026735F">
        <w:rPr>
          <w:rFonts w:ascii="Times New Roman" w:eastAsia="Times New Roman" w:hAnsi="Times New Roman" w:cs="Times New Roman"/>
          <w:color w:val="231F20"/>
          <w:spacing w:val="-2"/>
          <w:sz w:val="20"/>
          <w:szCs w:val="20"/>
        </w:rPr>
        <w:t>a</w:t>
      </w:r>
      <w:r w:rsidR="0026735F">
        <w:rPr>
          <w:rFonts w:ascii="Times New Roman" w:eastAsia="Times New Roman" w:hAnsi="Times New Roman" w:cs="Times New Roman"/>
          <w:color w:val="231F20"/>
          <w:sz w:val="20"/>
          <w:szCs w:val="20"/>
        </w:rPr>
        <w:t>y</w:t>
      </w:r>
      <w:r w:rsidR="0026735F">
        <w:rPr>
          <w:rFonts w:ascii="Times New Roman" w:eastAsia="Times New Roman" w:hAnsi="Times New Roman" w:cs="Times New Roman"/>
          <w:color w:val="231F20"/>
          <w:spacing w:val="-5"/>
          <w:sz w:val="20"/>
          <w:szCs w:val="20"/>
        </w:rPr>
        <w:t xml:space="preserve"> </w:t>
      </w:r>
      <w:r w:rsidR="0026735F">
        <w:rPr>
          <w:rFonts w:ascii="Times New Roman" w:eastAsia="Times New Roman" w:hAnsi="Times New Roman" w:cs="Times New Roman"/>
          <w:color w:val="231F20"/>
          <w:spacing w:val="1"/>
          <w:sz w:val="20"/>
          <w:szCs w:val="20"/>
        </w:rPr>
        <w:t>pr</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1"/>
          <w:sz w:val="20"/>
          <w:szCs w:val="20"/>
        </w:rPr>
        <w:t>s</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z w:val="20"/>
          <w:szCs w:val="20"/>
        </w:rPr>
        <w:t>t</w:t>
      </w:r>
      <w:r w:rsidR="0026735F">
        <w:rPr>
          <w:rFonts w:ascii="Times New Roman" w:eastAsia="Times New Roman" w:hAnsi="Times New Roman" w:cs="Times New Roman"/>
          <w:color w:val="231F20"/>
          <w:spacing w:val="-5"/>
          <w:sz w:val="20"/>
          <w:szCs w:val="20"/>
        </w:rPr>
        <w:t xml:space="preserve"> </w:t>
      </w:r>
      <w:r w:rsidR="0026735F">
        <w:rPr>
          <w:rFonts w:ascii="Times New Roman" w:eastAsia="Times New Roman" w:hAnsi="Times New Roman" w:cs="Times New Roman"/>
          <w:color w:val="231F20"/>
          <w:sz w:val="20"/>
          <w:szCs w:val="20"/>
        </w:rPr>
        <w:t>a</w:t>
      </w:r>
      <w:r w:rsidR="0026735F">
        <w:rPr>
          <w:rFonts w:ascii="Times New Roman" w:eastAsia="Times New Roman" w:hAnsi="Times New Roman" w:cs="Times New Roman"/>
          <w:color w:val="231F20"/>
          <w:spacing w:val="-5"/>
          <w:sz w:val="20"/>
          <w:szCs w:val="20"/>
        </w:rPr>
        <w:t xml:space="preserve"> </w:t>
      </w:r>
      <w:r w:rsidR="0026735F">
        <w:rPr>
          <w:rFonts w:ascii="Times New Roman" w:eastAsia="Times New Roman" w:hAnsi="Times New Roman" w:cs="Times New Roman"/>
          <w:color w:val="231F20"/>
          <w:spacing w:val="-3"/>
          <w:sz w:val="20"/>
          <w:szCs w:val="20"/>
        </w:rPr>
        <w:t>f</w:t>
      </w:r>
      <w:r w:rsidR="0026735F">
        <w:rPr>
          <w:rFonts w:ascii="Times New Roman" w:eastAsia="Times New Roman" w:hAnsi="Times New Roman" w:cs="Times New Roman"/>
          <w:color w:val="231F20"/>
          <w:sz w:val="20"/>
          <w:szCs w:val="20"/>
        </w:rPr>
        <w:t>o</w:t>
      </w:r>
      <w:r w:rsidR="0026735F">
        <w:rPr>
          <w:rFonts w:ascii="Times New Roman" w:eastAsia="Times New Roman" w:hAnsi="Times New Roman" w:cs="Times New Roman"/>
          <w:color w:val="231F20"/>
          <w:spacing w:val="8"/>
          <w:sz w:val="20"/>
          <w:szCs w:val="20"/>
        </w:rPr>
        <w:t>r</w:t>
      </w:r>
      <w:r w:rsidR="0026735F">
        <w:rPr>
          <w:rFonts w:ascii="Times New Roman" w:eastAsia="Times New Roman" w:hAnsi="Times New Roman" w:cs="Times New Roman"/>
          <w:color w:val="231F20"/>
          <w:sz w:val="20"/>
          <w:szCs w:val="20"/>
        </w:rPr>
        <w:t>m</w:t>
      </w:r>
      <w:r w:rsidR="0026735F">
        <w:rPr>
          <w:rFonts w:ascii="Times New Roman" w:eastAsia="Times New Roman" w:hAnsi="Times New Roman" w:cs="Times New Roman"/>
          <w:color w:val="231F20"/>
          <w:spacing w:val="-5"/>
          <w:sz w:val="20"/>
          <w:szCs w:val="20"/>
        </w:rPr>
        <w:t xml:space="preserve"> </w:t>
      </w:r>
      <w:r w:rsidR="0026735F">
        <w:rPr>
          <w:rFonts w:ascii="Times New Roman" w:eastAsia="Times New Roman" w:hAnsi="Times New Roman" w:cs="Times New Roman"/>
          <w:color w:val="231F20"/>
          <w:spacing w:val="-4"/>
          <w:sz w:val="20"/>
          <w:szCs w:val="20"/>
        </w:rPr>
        <w:t>o</w:t>
      </w:r>
      <w:r w:rsidR="0026735F">
        <w:rPr>
          <w:rFonts w:ascii="Times New Roman" w:eastAsia="Times New Roman" w:hAnsi="Times New Roman" w:cs="Times New Roman"/>
          <w:color w:val="231F20"/>
          <w:sz w:val="20"/>
          <w:szCs w:val="20"/>
        </w:rPr>
        <w:t>f</w:t>
      </w:r>
      <w:r w:rsidR="0026735F">
        <w:rPr>
          <w:rFonts w:ascii="Times New Roman" w:eastAsia="Times New Roman" w:hAnsi="Times New Roman" w:cs="Times New Roman"/>
          <w:color w:val="231F20"/>
          <w:spacing w:val="-5"/>
          <w:sz w:val="20"/>
          <w:szCs w:val="20"/>
        </w:rPr>
        <w:t xml:space="preserve"> </w:t>
      </w:r>
      <w:r w:rsidR="0026735F">
        <w:rPr>
          <w:rFonts w:ascii="Times New Roman" w:eastAsia="Times New Roman" w:hAnsi="Times New Roman" w:cs="Times New Roman"/>
          <w:color w:val="231F20"/>
          <w:spacing w:val="-1"/>
          <w:sz w:val="20"/>
          <w:szCs w:val="20"/>
        </w:rPr>
        <w:t>e</w:t>
      </w:r>
      <w:r w:rsidR="0026735F">
        <w:rPr>
          <w:rFonts w:ascii="Times New Roman" w:eastAsia="Times New Roman" w:hAnsi="Times New Roman" w:cs="Times New Roman"/>
          <w:color w:val="231F20"/>
          <w:spacing w:val="3"/>
          <w:sz w:val="20"/>
          <w:szCs w:val="20"/>
        </w:rPr>
        <w:t>x</w:t>
      </w:r>
      <w:r w:rsidR="0026735F">
        <w:rPr>
          <w:rFonts w:ascii="Times New Roman" w:eastAsia="Times New Roman" w:hAnsi="Times New Roman" w:cs="Times New Roman"/>
          <w:color w:val="231F20"/>
          <w:spacing w:val="1"/>
          <w:sz w:val="20"/>
          <w:szCs w:val="20"/>
        </w:rPr>
        <w:t>is</w:t>
      </w:r>
      <w:r w:rsidR="0026735F">
        <w:rPr>
          <w:rFonts w:ascii="Times New Roman" w:eastAsia="Times New Roman" w:hAnsi="Times New Roman" w:cs="Times New Roman"/>
          <w:color w:val="231F20"/>
          <w:spacing w:val="2"/>
          <w:sz w:val="20"/>
          <w:szCs w:val="20"/>
        </w:rPr>
        <w:t>te</w:t>
      </w:r>
      <w:r w:rsidR="0026735F">
        <w:rPr>
          <w:rFonts w:ascii="Times New Roman" w:eastAsia="Times New Roman" w:hAnsi="Times New Roman" w:cs="Times New Roman"/>
          <w:color w:val="231F20"/>
          <w:sz w:val="20"/>
          <w:szCs w:val="20"/>
        </w:rPr>
        <w:t>n</w:t>
      </w:r>
      <w:r w:rsidR="0026735F">
        <w:rPr>
          <w:rFonts w:ascii="Times New Roman" w:eastAsia="Times New Roman" w:hAnsi="Times New Roman" w:cs="Times New Roman"/>
          <w:color w:val="231F20"/>
          <w:spacing w:val="1"/>
          <w:sz w:val="20"/>
          <w:szCs w:val="20"/>
        </w:rPr>
        <w:t>c</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5"/>
          <w:sz w:val="20"/>
          <w:szCs w:val="20"/>
        </w:rPr>
        <w:t xml:space="preserve"> </w:t>
      </w:r>
      <w:r w:rsidR="0026735F">
        <w:rPr>
          <w:rFonts w:ascii="Times New Roman" w:eastAsia="Times New Roman" w:hAnsi="Times New Roman" w:cs="Times New Roman"/>
          <w:color w:val="231F20"/>
          <w:spacing w:val="1"/>
          <w:sz w:val="20"/>
          <w:szCs w:val="20"/>
        </w:rPr>
        <w:t>pr</w:t>
      </w:r>
      <w:r w:rsidR="0026735F">
        <w:rPr>
          <w:rFonts w:ascii="Times New Roman" w:eastAsia="Times New Roman" w:hAnsi="Times New Roman" w:cs="Times New Roman"/>
          <w:color w:val="231F20"/>
          <w:spacing w:val="2"/>
          <w:sz w:val="20"/>
          <w:szCs w:val="20"/>
        </w:rPr>
        <w:t>o</w:t>
      </w:r>
      <w:r w:rsidR="0026735F">
        <w:rPr>
          <w:rFonts w:ascii="Times New Roman" w:eastAsia="Times New Roman" w:hAnsi="Times New Roman" w:cs="Times New Roman"/>
          <w:color w:val="231F20"/>
          <w:spacing w:val="-4"/>
          <w:sz w:val="20"/>
          <w:szCs w:val="20"/>
        </w:rPr>
        <w:t>o</w:t>
      </w:r>
      <w:r w:rsidR="0026735F">
        <w:rPr>
          <w:rFonts w:ascii="Times New Roman" w:eastAsia="Times New Roman" w:hAnsi="Times New Roman" w:cs="Times New Roman"/>
          <w:color w:val="231F20"/>
          <w:sz w:val="20"/>
          <w:szCs w:val="20"/>
        </w:rPr>
        <w:t>f</w:t>
      </w:r>
      <w:r w:rsidR="0026735F">
        <w:rPr>
          <w:rFonts w:ascii="Times New Roman" w:eastAsia="Times New Roman" w:hAnsi="Times New Roman" w:cs="Times New Roman"/>
          <w:color w:val="231F20"/>
          <w:spacing w:val="-5"/>
          <w:sz w:val="20"/>
          <w:szCs w:val="20"/>
        </w:rPr>
        <w:t xml:space="preserve"> </w:t>
      </w:r>
      <w:r w:rsidR="0026735F">
        <w:rPr>
          <w:rFonts w:ascii="Times New Roman" w:eastAsia="Times New Roman" w:hAnsi="Times New Roman" w:cs="Times New Roman"/>
          <w:color w:val="231F20"/>
          <w:spacing w:val="-4"/>
          <w:sz w:val="20"/>
          <w:szCs w:val="20"/>
        </w:rPr>
        <w:t>o</w:t>
      </w:r>
      <w:r w:rsidR="0026735F">
        <w:rPr>
          <w:rFonts w:ascii="Times New Roman" w:eastAsia="Times New Roman" w:hAnsi="Times New Roman" w:cs="Times New Roman"/>
          <w:color w:val="231F20"/>
          <w:sz w:val="20"/>
          <w:szCs w:val="20"/>
        </w:rPr>
        <w:t>f</w:t>
      </w:r>
      <w:r w:rsidR="0026735F">
        <w:rPr>
          <w:rFonts w:ascii="Times New Roman" w:eastAsia="Times New Roman" w:hAnsi="Times New Roman" w:cs="Times New Roman"/>
          <w:color w:val="231F20"/>
          <w:spacing w:val="-5"/>
          <w:sz w:val="20"/>
          <w:szCs w:val="20"/>
        </w:rPr>
        <w:t xml:space="preserve"> </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z w:val="20"/>
          <w:szCs w:val="20"/>
        </w:rPr>
        <w:t>he</w:t>
      </w:r>
      <w:r w:rsidR="0026735F">
        <w:rPr>
          <w:rFonts w:ascii="Times New Roman" w:eastAsia="Times New Roman" w:hAnsi="Times New Roman" w:cs="Times New Roman"/>
          <w:color w:val="231F20"/>
          <w:spacing w:val="-5"/>
          <w:sz w:val="20"/>
          <w:szCs w:val="20"/>
        </w:rPr>
        <w:t xml:space="preserve"> </w:t>
      </w:r>
      <w:r w:rsidR="0026735F">
        <w:rPr>
          <w:rFonts w:ascii="Times New Roman" w:eastAsia="Times New Roman" w:hAnsi="Times New Roman" w:cs="Times New Roman"/>
          <w:color w:val="231F20"/>
          <w:spacing w:val="1"/>
          <w:sz w:val="20"/>
          <w:szCs w:val="20"/>
        </w:rPr>
        <w:t>c</w:t>
      </w:r>
      <w:r w:rsidR="0026735F">
        <w:rPr>
          <w:rFonts w:ascii="Times New Roman" w:eastAsia="Times New Roman" w:hAnsi="Times New Roman" w:cs="Times New Roman"/>
          <w:color w:val="231F20"/>
          <w:sz w:val="20"/>
          <w:szCs w:val="20"/>
        </w:rPr>
        <w:t>on</w:t>
      </w:r>
      <w:r w:rsidR="0026735F">
        <w:rPr>
          <w:rFonts w:ascii="Times New Roman" w:eastAsia="Times New Roman" w:hAnsi="Times New Roman" w:cs="Times New Roman"/>
          <w:color w:val="231F20"/>
          <w:spacing w:val="1"/>
          <w:sz w:val="20"/>
          <w:szCs w:val="20"/>
        </w:rPr>
        <w:t>c</w:t>
      </w:r>
      <w:r w:rsidR="0026735F">
        <w:rPr>
          <w:rFonts w:ascii="Times New Roman" w:eastAsia="Times New Roman" w:hAnsi="Times New Roman" w:cs="Times New Roman"/>
          <w:color w:val="231F20"/>
          <w:spacing w:val="3"/>
          <w:sz w:val="20"/>
          <w:szCs w:val="20"/>
        </w:rPr>
        <w:t>e</w:t>
      </w:r>
      <w:r w:rsidR="0026735F">
        <w:rPr>
          <w:rFonts w:ascii="Times New Roman" w:eastAsia="Times New Roman" w:hAnsi="Times New Roman" w:cs="Times New Roman"/>
          <w:color w:val="231F20"/>
          <w:sz w:val="20"/>
          <w:szCs w:val="20"/>
        </w:rPr>
        <w:t>p</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z w:val="20"/>
          <w:szCs w:val="20"/>
        </w:rPr>
        <w:t>on</w:t>
      </w:r>
      <w:r w:rsidR="0026735F">
        <w:rPr>
          <w:rFonts w:ascii="Times New Roman" w:eastAsia="Times New Roman" w:hAnsi="Times New Roman" w:cs="Times New Roman"/>
          <w:color w:val="231F20"/>
          <w:spacing w:val="-5"/>
          <w:sz w:val="20"/>
          <w:szCs w:val="20"/>
        </w:rPr>
        <w:t xml:space="preserve"> </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pacing w:val="2"/>
          <w:sz w:val="20"/>
          <w:szCs w:val="20"/>
        </w:rPr>
        <w:t>h</w:t>
      </w:r>
      <w:r w:rsidR="0026735F">
        <w:rPr>
          <w:rFonts w:ascii="Times New Roman" w:eastAsia="Times New Roman" w:hAnsi="Times New Roman" w:cs="Times New Roman"/>
          <w:color w:val="231F20"/>
          <w:sz w:val="20"/>
          <w:szCs w:val="20"/>
        </w:rPr>
        <w:t>at</w:t>
      </w:r>
      <w:r w:rsidR="0026735F">
        <w:rPr>
          <w:rFonts w:ascii="Times New Roman" w:eastAsia="Times New Roman" w:hAnsi="Times New Roman" w:cs="Times New Roman"/>
          <w:color w:val="231F20"/>
          <w:spacing w:val="-5"/>
          <w:sz w:val="20"/>
          <w:szCs w:val="20"/>
        </w:rPr>
        <w:t xml:space="preserve"> </w:t>
      </w:r>
      <w:r w:rsidR="0026735F">
        <w:rPr>
          <w:rFonts w:ascii="Times New Roman" w:eastAsia="Times New Roman" w:hAnsi="Times New Roman" w:cs="Times New Roman"/>
          <w:color w:val="231F20"/>
          <w:spacing w:val="5"/>
          <w:sz w:val="20"/>
          <w:szCs w:val="20"/>
        </w:rPr>
        <w:t>u</w:t>
      </w:r>
      <w:r w:rsidR="0026735F">
        <w:rPr>
          <w:rFonts w:ascii="Times New Roman" w:eastAsia="Times New Roman" w:hAnsi="Times New Roman" w:cs="Times New Roman"/>
          <w:color w:val="231F20"/>
          <w:sz w:val="20"/>
          <w:szCs w:val="20"/>
        </w:rPr>
        <w:t>n</w:t>
      </w:r>
      <w:r w:rsidR="0026735F">
        <w:rPr>
          <w:rFonts w:ascii="Times New Roman" w:eastAsia="Times New Roman" w:hAnsi="Times New Roman" w:cs="Times New Roman"/>
          <w:color w:val="231F20"/>
          <w:spacing w:val="1"/>
          <w:sz w:val="20"/>
          <w:szCs w:val="20"/>
        </w:rPr>
        <w:t>d</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z w:val="20"/>
          <w:szCs w:val="20"/>
        </w:rPr>
        <w:t>r</w:t>
      </w:r>
      <w:r w:rsidR="0026735F">
        <w:rPr>
          <w:rFonts w:ascii="Times New Roman" w:eastAsia="Times New Roman" w:hAnsi="Times New Roman" w:cs="Times New Roman"/>
          <w:color w:val="231F20"/>
          <w:spacing w:val="-5"/>
          <w:sz w:val="20"/>
          <w:szCs w:val="20"/>
        </w:rPr>
        <w:t xml:space="preserve"> </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pacing w:val="1"/>
          <w:sz w:val="20"/>
          <w:szCs w:val="20"/>
        </w:rPr>
        <w:t>d</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1"/>
          <w:sz w:val="20"/>
          <w:szCs w:val="20"/>
        </w:rPr>
        <w:t>a</w:t>
      </w:r>
      <w:r w:rsidR="0026735F">
        <w:rPr>
          <w:rFonts w:ascii="Times New Roman" w:eastAsia="Times New Roman" w:hAnsi="Times New Roman" w:cs="Times New Roman"/>
          <w:color w:val="231F20"/>
          <w:sz w:val="20"/>
          <w:szCs w:val="20"/>
        </w:rPr>
        <w:t xml:space="preserve">l </w:t>
      </w:r>
      <w:r w:rsidR="0026735F">
        <w:rPr>
          <w:rFonts w:ascii="Times New Roman" w:eastAsia="Times New Roman" w:hAnsi="Times New Roman" w:cs="Times New Roman"/>
          <w:color w:val="231F20"/>
          <w:spacing w:val="1"/>
          <w:sz w:val="20"/>
          <w:szCs w:val="20"/>
        </w:rPr>
        <w:t>c</w:t>
      </w:r>
      <w:r w:rsidR="0026735F">
        <w:rPr>
          <w:rFonts w:ascii="Times New Roman" w:eastAsia="Times New Roman" w:hAnsi="Times New Roman" w:cs="Times New Roman"/>
          <w:color w:val="231F20"/>
          <w:spacing w:val="6"/>
          <w:sz w:val="20"/>
          <w:szCs w:val="20"/>
        </w:rPr>
        <w:t>i</w:t>
      </w:r>
      <w:r w:rsidR="0026735F">
        <w:rPr>
          <w:rFonts w:ascii="Times New Roman" w:eastAsia="Times New Roman" w:hAnsi="Times New Roman" w:cs="Times New Roman"/>
          <w:color w:val="231F20"/>
          <w:spacing w:val="3"/>
          <w:sz w:val="20"/>
          <w:szCs w:val="20"/>
        </w:rPr>
        <w:t>rc</w:t>
      </w:r>
      <w:r w:rsidR="0026735F">
        <w:rPr>
          <w:rFonts w:ascii="Times New Roman" w:eastAsia="Times New Roman" w:hAnsi="Times New Roman" w:cs="Times New Roman"/>
          <w:color w:val="231F20"/>
          <w:spacing w:val="7"/>
          <w:sz w:val="20"/>
          <w:szCs w:val="20"/>
        </w:rPr>
        <w:t>u</w:t>
      </w:r>
      <w:r w:rsidR="0026735F">
        <w:rPr>
          <w:rFonts w:ascii="Times New Roman" w:eastAsia="Times New Roman" w:hAnsi="Times New Roman" w:cs="Times New Roman"/>
          <w:color w:val="231F20"/>
          <w:spacing w:val="4"/>
          <w:sz w:val="20"/>
          <w:szCs w:val="20"/>
        </w:rPr>
        <w:t>m</w:t>
      </w:r>
      <w:r w:rsidR="0026735F">
        <w:rPr>
          <w:rFonts w:ascii="Times New Roman" w:eastAsia="Times New Roman" w:hAnsi="Times New Roman" w:cs="Times New Roman"/>
          <w:color w:val="231F20"/>
          <w:spacing w:val="2"/>
          <w:sz w:val="20"/>
          <w:szCs w:val="20"/>
        </w:rPr>
        <w:t>s</w:t>
      </w:r>
      <w:r w:rsidR="0026735F">
        <w:rPr>
          <w:rFonts w:ascii="Times New Roman" w:eastAsia="Times New Roman" w:hAnsi="Times New Roman" w:cs="Times New Roman"/>
          <w:color w:val="231F20"/>
          <w:spacing w:val="6"/>
          <w:sz w:val="20"/>
          <w:szCs w:val="20"/>
        </w:rPr>
        <w:t>t</w:t>
      </w:r>
      <w:r w:rsidR="0026735F">
        <w:rPr>
          <w:rFonts w:ascii="Times New Roman" w:eastAsia="Times New Roman" w:hAnsi="Times New Roman" w:cs="Times New Roman"/>
          <w:color w:val="231F20"/>
          <w:spacing w:val="5"/>
          <w:sz w:val="20"/>
          <w:szCs w:val="20"/>
        </w:rPr>
        <w:t>a</w:t>
      </w:r>
      <w:r w:rsidR="0026735F">
        <w:rPr>
          <w:rFonts w:ascii="Times New Roman" w:eastAsia="Times New Roman" w:hAnsi="Times New Roman" w:cs="Times New Roman"/>
          <w:color w:val="231F20"/>
          <w:spacing w:val="2"/>
          <w:sz w:val="20"/>
          <w:szCs w:val="20"/>
        </w:rPr>
        <w:t>n</w:t>
      </w:r>
      <w:r w:rsidR="0026735F">
        <w:rPr>
          <w:rFonts w:ascii="Times New Roman" w:eastAsia="Times New Roman" w:hAnsi="Times New Roman" w:cs="Times New Roman"/>
          <w:color w:val="231F20"/>
          <w:spacing w:val="3"/>
          <w:sz w:val="20"/>
          <w:szCs w:val="20"/>
        </w:rPr>
        <w:t>c</w:t>
      </w:r>
      <w:r w:rsidR="0026735F">
        <w:rPr>
          <w:rFonts w:ascii="Times New Roman" w:eastAsia="Times New Roman" w:hAnsi="Times New Roman" w:cs="Times New Roman"/>
          <w:color w:val="231F20"/>
          <w:spacing w:val="4"/>
          <w:sz w:val="20"/>
          <w:szCs w:val="20"/>
        </w:rPr>
        <w:t>e</w:t>
      </w:r>
      <w:r w:rsidR="0026735F">
        <w:rPr>
          <w:rFonts w:ascii="Times New Roman" w:eastAsia="Times New Roman" w:hAnsi="Times New Roman" w:cs="Times New Roman"/>
          <w:color w:val="231F20"/>
          <w:spacing w:val="3"/>
          <w:sz w:val="20"/>
          <w:szCs w:val="20"/>
        </w:rPr>
        <w:t>s</w:t>
      </w:r>
      <w:r w:rsidR="0026735F">
        <w:rPr>
          <w:rFonts w:ascii="Times New Roman" w:eastAsia="Times New Roman" w:hAnsi="Times New Roman" w:cs="Times New Roman"/>
          <w:color w:val="231F20"/>
          <w:sz w:val="20"/>
          <w:szCs w:val="20"/>
        </w:rPr>
        <w:t xml:space="preserve">, </w:t>
      </w:r>
      <w:r w:rsidR="0026735F">
        <w:rPr>
          <w:rFonts w:ascii="Times New Roman" w:eastAsia="Times New Roman" w:hAnsi="Times New Roman" w:cs="Times New Roman"/>
          <w:color w:val="231F20"/>
          <w:spacing w:val="5"/>
          <w:sz w:val="20"/>
          <w:szCs w:val="20"/>
        </w:rPr>
        <w:t>a</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z w:val="20"/>
          <w:szCs w:val="20"/>
        </w:rPr>
        <w:t xml:space="preserve">d </w:t>
      </w:r>
      <w:r w:rsidR="0026735F">
        <w:rPr>
          <w:rFonts w:ascii="Times New Roman" w:eastAsia="Times New Roman" w:hAnsi="Times New Roman" w:cs="Times New Roman"/>
          <w:color w:val="231F20"/>
          <w:spacing w:val="5"/>
          <w:sz w:val="20"/>
          <w:szCs w:val="20"/>
        </w:rPr>
        <w:t>w</w:t>
      </w:r>
      <w:r w:rsidR="0026735F">
        <w:rPr>
          <w:rFonts w:ascii="Times New Roman" w:eastAsia="Times New Roman" w:hAnsi="Times New Roman" w:cs="Times New Roman"/>
          <w:color w:val="231F20"/>
          <w:sz w:val="20"/>
          <w:szCs w:val="20"/>
        </w:rPr>
        <w:t>i</w:t>
      </w:r>
      <w:r w:rsidR="0026735F">
        <w:rPr>
          <w:rFonts w:ascii="Times New Roman" w:eastAsia="Times New Roman" w:hAnsi="Times New Roman" w:cs="Times New Roman"/>
          <w:color w:val="231F20"/>
          <w:spacing w:val="5"/>
          <w:sz w:val="20"/>
          <w:szCs w:val="20"/>
        </w:rPr>
        <w:t>t</w:t>
      </w:r>
      <w:r w:rsidR="0026735F">
        <w:rPr>
          <w:rFonts w:ascii="Times New Roman" w:eastAsia="Times New Roman" w:hAnsi="Times New Roman" w:cs="Times New Roman"/>
          <w:color w:val="231F20"/>
          <w:sz w:val="20"/>
          <w:szCs w:val="20"/>
        </w:rPr>
        <w:t xml:space="preserve">h </w:t>
      </w:r>
      <w:r w:rsidR="0026735F">
        <w:rPr>
          <w:rFonts w:ascii="Times New Roman" w:eastAsia="Times New Roman" w:hAnsi="Times New Roman" w:cs="Times New Roman"/>
          <w:color w:val="231F20"/>
          <w:spacing w:val="2"/>
          <w:sz w:val="20"/>
          <w:szCs w:val="20"/>
        </w:rPr>
        <w:t>c</w:t>
      </w:r>
      <w:r w:rsidR="0026735F">
        <w:rPr>
          <w:rFonts w:ascii="Times New Roman" w:eastAsia="Times New Roman" w:hAnsi="Times New Roman" w:cs="Times New Roman"/>
          <w:color w:val="231F20"/>
          <w:spacing w:val="5"/>
          <w:sz w:val="20"/>
          <w:szCs w:val="20"/>
        </w:rPr>
        <w:t>a</w:t>
      </w:r>
      <w:r w:rsidR="0026735F">
        <w:rPr>
          <w:rFonts w:ascii="Times New Roman" w:eastAsia="Times New Roman" w:hAnsi="Times New Roman" w:cs="Times New Roman"/>
          <w:color w:val="231F20"/>
          <w:spacing w:val="3"/>
          <w:sz w:val="20"/>
          <w:szCs w:val="20"/>
        </w:rPr>
        <w:t>r</w:t>
      </w:r>
      <w:r w:rsidR="0026735F">
        <w:rPr>
          <w:rFonts w:ascii="Times New Roman" w:eastAsia="Times New Roman" w:hAnsi="Times New Roman" w:cs="Times New Roman"/>
          <w:color w:val="231F20"/>
          <w:spacing w:val="-1"/>
          <w:sz w:val="20"/>
          <w:szCs w:val="20"/>
        </w:rPr>
        <w:t>e</w:t>
      </w:r>
      <w:r w:rsidR="0026735F">
        <w:rPr>
          <w:rFonts w:ascii="Times New Roman" w:eastAsia="Times New Roman" w:hAnsi="Times New Roman" w:cs="Times New Roman"/>
          <w:color w:val="231F20"/>
          <w:spacing w:val="8"/>
          <w:sz w:val="20"/>
          <w:szCs w:val="20"/>
        </w:rPr>
        <w:t>f</w:t>
      </w:r>
      <w:r w:rsidR="0026735F">
        <w:rPr>
          <w:rFonts w:ascii="Times New Roman" w:eastAsia="Times New Roman" w:hAnsi="Times New Roman" w:cs="Times New Roman"/>
          <w:color w:val="231F20"/>
          <w:spacing w:val="4"/>
          <w:sz w:val="20"/>
          <w:szCs w:val="20"/>
        </w:rPr>
        <w:t>ul</w:t>
      </w:r>
      <w:r w:rsidR="0026735F">
        <w:rPr>
          <w:rFonts w:ascii="Times New Roman" w:eastAsia="Times New Roman" w:hAnsi="Times New Roman" w:cs="Times New Roman"/>
          <w:color w:val="231F20"/>
          <w:sz w:val="20"/>
          <w:szCs w:val="20"/>
        </w:rPr>
        <w:t xml:space="preserve">ly </w:t>
      </w:r>
      <w:r w:rsidR="0026735F">
        <w:rPr>
          <w:rFonts w:ascii="Times New Roman" w:eastAsia="Times New Roman" w:hAnsi="Times New Roman" w:cs="Times New Roman"/>
          <w:color w:val="231F20"/>
          <w:spacing w:val="2"/>
          <w:sz w:val="20"/>
          <w:szCs w:val="20"/>
        </w:rPr>
        <w:t>d</w:t>
      </w:r>
      <w:r w:rsidR="0026735F">
        <w:rPr>
          <w:rFonts w:ascii="Times New Roman" w:eastAsia="Times New Roman" w:hAnsi="Times New Roman" w:cs="Times New Roman"/>
          <w:color w:val="231F20"/>
          <w:spacing w:val="4"/>
          <w:sz w:val="20"/>
          <w:szCs w:val="20"/>
        </w:rPr>
        <w:t>e</w:t>
      </w:r>
      <w:r w:rsidR="0026735F">
        <w:rPr>
          <w:rFonts w:ascii="Times New Roman" w:eastAsia="Times New Roman" w:hAnsi="Times New Roman" w:cs="Times New Roman"/>
          <w:color w:val="231F20"/>
          <w:sz w:val="20"/>
          <w:szCs w:val="20"/>
        </w:rPr>
        <w:t>s</w:t>
      </w:r>
      <w:r w:rsidR="0026735F">
        <w:rPr>
          <w:rFonts w:ascii="Times New Roman" w:eastAsia="Times New Roman" w:hAnsi="Times New Roman" w:cs="Times New Roman"/>
          <w:color w:val="231F20"/>
          <w:spacing w:val="-1"/>
          <w:sz w:val="20"/>
          <w:szCs w:val="20"/>
        </w:rPr>
        <w:t>i</w:t>
      </w:r>
      <w:r w:rsidR="0026735F">
        <w:rPr>
          <w:rFonts w:ascii="Times New Roman" w:eastAsia="Times New Roman" w:hAnsi="Times New Roman" w:cs="Times New Roman"/>
          <w:color w:val="231F20"/>
          <w:spacing w:val="7"/>
          <w:sz w:val="20"/>
          <w:szCs w:val="20"/>
        </w:rPr>
        <w:t>g</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pacing w:val="3"/>
          <w:sz w:val="20"/>
          <w:szCs w:val="20"/>
        </w:rPr>
        <w:t>e</w:t>
      </w:r>
      <w:r w:rsidR="0026735F">
        <w:rPr>
          <w:rFonts w:ascii="Times New Roman" w:eastAsia="Times New Roman" w:hAnsi="Times New Roman" w:cs="Times New Roman"/>
          <w:color w:val="231F20"/>
          <w:sz w:val="20"/>
          <w:szCs w:val="20"/>
        </w:rPr>
        <w:t xml:space="preserve">d </w:t>
      </w:r>
      <w:r w:rsidR="0026735F">
        <w:rPr>
          <w:rFonts w:ascii="Times New Roman" w:eastAsia="Times New Roman" w:hAnsi="Times New Roman" w:cs="Times New Roman"/>
          <w:color w:val="231F20"/>
          <w:spacing w:val="3"/>
          <w:sz w:val="20"/>
          <w:szCs w:val="20"/>
        </w:rPr>
        <w:t>c</w:t>
      </w:r>
      <w:r w:rsidR="0026735F">
        <w:rPr>
          <w:rFonts w:ascii="Times New Roman" w:eastAsia="Times New Roman" w:hAnsi="Times New Roman" w:cs="Times New Roman"/>
          <w:color w:val="231F20"/>
          <w:spacing w:val="7"/>
          <w:sz w:val="20"/>
          <w:szCs w:val="20"/>
        </w:rPr>
        <w:t>u</w:t>
      </w:r>
      <w:r w:rsidR="0026735F">
        <w:rPr>
          <w:rFonts w:ascii="Times New Roman" w:eastAsia="Times New Roman" w:hAnsi="Times New Roman" w:cs="Times New Roman"/>
          <w:color w:val="231F20"/>
          <w:spacing w:val="9"/>
          <w:sz w:val="20"/>
          <w:szCs w:val="20"/>
        </w:rPr>
        <w:t>r</w:t>
      </w:r>
      <w:r w:rsidR="0026735F">
        <w:rPr>
          <w:rFonts w:ascii="Times New Roman" w:eastAsia="Times New Roman" w:hAnsi="Times New Roman" w:cs="Times New Roman"/>
          <w:color w:val="231F20"/>
          <w:spacing w:val="7"/>
          <w:sz w:val="20"/>
          <w:szCs w:val="20"/>
        </w:rPr>
        <w:t>r</w:t>
      </w:r>
      <w:r w:rsidR="0026735F">
        <w:rPr>
          <w:rFonts w:ascii="Times New Roman" w:eastAsia="Times New Roman" w:hAnsi="Times New Roman" w:cs="Times New Roman"/>
          <w:color w:val="231F20"/>
          <w:sz w:val="20"/>
          <w:szCs w:val="20"/>
        </w:rPr>
        <w:t>i</w:t>
      </w:r>
      <w:r w:rsidR="0026735F">
        <w:rPr>
          <w:rFonts w:ascii="Times New Roman" w:eastAsia="Times New Roman" w:hAnsi="Times New Roman" w:cs="Times New Roman"/>
          <w:color w:val="231F20"/>
          <w:spacing w:val="3"/>
          <w:sz w:val="20"/>
          <w:szCs w:val="20"/>
        </w:rPr>
        <w:t>c</w:t>
      </w:r>
      <w:r w:rsidR="0026735F">
        <w:rPr>
          <w:rFonts w:ascii="Times New Roman" w:eastAsia="Times New Roman" w:hAnsi="Times New Roman" w:cs="Times New Roman"/>
          <w:color w:val="231F20"/>
          <w:spacing w:val="4"/>
          <w:sz w:val="20"/>
          <w:szCs w:val="20"/>
        </w:rPr>
        <w:t>u</w:t>
      </w:r>
      <w:r w:rsidR="0026735F">
        <w:rPr>
          <w:rFonts w:ascii="Times New Roman" w:eastAsia="Times New Roman" w:hAnsi="Times New Roman" w:cs="Times New Roman"/>
          <w:color w:val="231F20"/>
          <w:sz w:val="20"/>
          <w:szCs w:val="20"/>
        </w:rPr>
        <w:t>l</w:t>
      </w:r>
      <w:r w:rsidR="0026735F">
        <w:rPr>
          <w:rFonts w:ascii="Times New Roman" w:eastAsia="Times New Roman" w:hAnsi="Times New Roman" w:cs="Times New Roman"/>
          <w:color w:val="231F20"/>
          <w:spacing w:val="7"/>
          <w:sz w:val="20"/>
          <w:szCs w:val="20"/>
        </w:rPr>
        <w:t>u</w:t>
      </w:r>
      <w:r w:rsidR="0026735F">
        <w:rPr>
          <w:rFonts w:ascii="Times New Roman" w:eastAsia="Times New Roman" w:hAnsi="Times New Roman" w:cs="Times New Roman"/>
          <w:color w:val="231F20"/>
          <w:sz w:val="20"/>
          <w:szCs w:val="20"/>
        </w:rPr>
        <w:t xml:space="preserve">m </w:t>
      </w:r>
      <w:r w:rsidR="0026735F">
        <w:rPr>
          <w:rFonts w:ascii="Times New Roman" w:eastAsia="Times New Roman" w:hAnsi="Times New Roman" w:cs="Times New Roman"/>
          <w:color w:val="231F20"/>
          <w:spacing w:val="3"/>
          <w:sz w:val="20"/>
          <w:szCs w:val="20"/>
        </w:rPr>
        <w:t>m</w:t>
      </w:r>
      <w:r w:rsidR="0026735F">
        <w:rPr>
          <w:rFonts w:ascii="Times New Roman" w:eastAsia="Times New Roman" w:hAnsi="Times New Roman" w:cs="Times New Roman"/>
          <w:color w:val="231F20"/>
          <w:spacing w:val="1"/>
          <w:sz w:val="20"/>
          <w:szCs w:val="20"/>
        </w:rPr>
        <w:t>a</w:t>
      </w:r>
      <w:r w:rsidR="0026735F">
        <w:rPr>
          <w:rFonts w:ascii="Times New Roman" w:eastAsia="Times New Roman" w:hAnsi="Times New Roman" w:cs="Times New Roman"/>
          <w:color w:val="231F20"/>
          <w:spacing w:val="4"/>
          <w:sz w:val="20"/>
          <w:szCs w:val="20"/>
        </w:rPr>
        <w:t>te</w:t>
      </w:r>
      <w:r w:rsidR="0026735F">
        <w:rPr>
          <w:rFonts w:ascii="Times New Roman" w:eastAsia="Times New Roman" w:hAnsi="Times New Roman" w:cs="Times New Roman"/>
          <w:color w:val="231F20"/>
          <w:spacing w:val="7"/>
          <w:sz w:val="20"/>
          <w:szCs w:val="20"/>
        </w:rPr>
        <w:t>r</w:t>
      </w:r>
      <w:r w:rsidR="0026735F">
        <w:rPr>
          <w:rFonts w:ascii="Times New Roman" w:eastAsia="Times New Roman" w:hAnsi="Times New Roman" w:cs="Times New Roman"/>
          <w:color w:val="231F20"/>
          <w:spacing w:val="1"/>
          <w:sz w:val="20"/>
          <w:szCs w:val="20"/>
        </w:rPr>
        <w:t>i</w:t>
      </w:r>
      <w:r w:rsidR="0026735F">
        <w:rPr>
          <w:rFonts w:ascii="Times New Roman" w:eastAsia="Times New Roman" w:hAnsi="Times New Roman" w:cs="Times New Roman"/>
          <w:color w:val="231F20"/>
          <w:spacing w:val="3"/>
          <w:sz w:val="20"/>
          <w:szCs w:val="20"/>
        </w:rPr>
        <w:t>als</w:t>
      </w:r>
      <w:r w:rsidR="0026735F">
        <w:rPr>
          <w:rFonts w:ascii="Times New Roman" w:eastAsia="Times New Roman" w:hAnsi="Times New Roman" w:cs="Times New Roman"/>
          <w:color w:val="231F20"/>
          <w:sz w:val="20"/>
          <w:szCs w:val="20"/>
        </w:rPr>
        <w:t xml:space="preserve">, </w:t>
      </w:r>
      <w:r w:rsidR="0026735F">
        <w:rPr>
          <w:rFonts w:ascii="Times New Roman" w:eastAsia="Times New Roman" w:hAnsi="Times New Roman" w:cs="Times New Roman"/>
          <w:color w:val="231F20"/>
          <w:spacing w:val="2"/>
          <w:sz w:val="20"/>
          <w:szCs w:val="20"/>
        </w:rPr>
        <w:t>s</w:t>
      </w:r>
      <w:r w:rsidR="0026735F">
        <w:rPr>
          <w:rFonts w:ascii="Times New Roman" w:eastAsia="Times New Roman" w:hAnsi="Times New Roman" w:cs="Times New Roman"/>
          <w:color w:val="231F20"/>
          <w:spacing w:val="8"/>
          <w:sz w:val="20"/>
          <w:szCs w:val="20"/>
        </w:rPr>
        <w:t>t</w:t>
      </w:r>
      <w:r w:rsidR="0026735F">
        <w:rPr>
          <w:rFonts w:ascii="Times New Roman" w:eastAsia="Times New Roman" w:hAnsi="Times New Roman" w:cs="Times New Roman"/>
          <w:color w:val="231F20"/>
          <w:spacing w:val="10"/>
          <w:sz w:val="20"/>
          <w:szCs w:val="20"/>
        </w:rPr>
        <w:t>r</w:t>
      </w:r>
      <w:r w:rsidR="0026735F">
        <w:rPr>
          <w:rFonts w:ascii="Times New Roman" w:eastAsia="Times New Roman" w:hAnsi="Times New Roman" w:cs="Times New Roman"/>
          <w:color w:val="231F20"/>
          <w:spacing w:val="2"/>
          <w:sz w:val="20"/>
          <w:szCs w:val="20"/>
        </w:rPr>
        <w:t>u</w:t>
      </w:r>
      <w:r w:rsidR="0026735F">
        <w:rPr>
          <w:rFonts w:ascii="Times New Roman" w:eastAsia="Times New Roman" w:hAnsi="Times New Roman" w:cs="Times New Roman"/>
          <w:color w:val="231F20"/>
          <w:spacing w:val="3"/>
          <w:sz w:val="20"/>
          <w:szCs w:val="20"/>
        </w:rPr>
        <w:t>gg</w:t>
      </w:r>
      <w:r w:rsidR="0026735F">
        <w:rPr>
          <w:rFonts w:ascii="Times New Roman" w:eastAsia="Times New Roman" w:hAnsi="Times New Roman" w:cs="Times New Roman"/>
          <w:color w:val="231F20"/>
          <w:spacing w:val="4"/>
          <w:sz w:val="20"/>
          <w:szCs w:val="20"/>
        </w:rPr>
        <w:t>l</w:t>
      </w:r>
      <w:r w:rsidR="0026735F">
        <w:rPr>
          <w:rFonts w:ascii="Times New Roman" w:eastAsia="Times New Roman" w:hAnsi="Times New Roman" w:cs="Times New Roman"/>
          <w:color w:val="231F20"/>
          <w:spacing w:val="6"/>
          <w:sz w:val="20"/>
          <w:szCs w:val="20"/>
        </w:rPr>
        <w:t>i</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z w:val="20"/>
          <w:szCs w:val="20"/>
        </w:rPr>
        <w:t xml:space="preserve">g </w:t>
      </w:r>
      <w:r w:rsidR="0026735F">
        <w:rPr>
          <w:rFonts w:ascii="Times New Roman" w:eastAsia="Times New Roman" w:hAnsi="Times New Roman" w:cs="Times New Roman"/>
          <w:color w:val="231F20"/>
          <w:spacing w:val="1"/>
          <w:sz w:val="20"/>
          <w:szCs w:val="20"/>
        </w:rPr>
        <w:t>s</w:t>
      </w:r>
      <w:r w:rsidR="0026735F">
        <w:rPr>
          <w:rFonts w:ascii="Times New Roman" w:eastAsia="Times New Roman" w:hAnsi="Times New Roman" w:cs="Times New Roman"/>
          <w:color w:val="231F20"/>
          <w:spacing w:val="7"/>
          <w:sz w:val="20"/>
          <w:szCs w:val="20"/>
        </w:rPr>
        <w:t>t</w:t>
      </w:r>
      <w:r w:rsidR="0026735F">
        <w:rPr>
          <w:rFonts w:ascii="Times New Roman" w:eastAsia="Times New Roman" w:hAnsi="Times New Roman" w:cs="Times New Roman"/>
          <w:color w:val="231F20"/>
          <w:spacing w:val="1"/>
          <w:sz w:val="20"/>
          <w:szCs w:val="20"/>
        </w:rPr>
        <w:t>ud</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pacing w:val="3"/>
          <w:sz w:val="20"/>
          <w:szCs w:val="20"/>
        </w:rPr>
        <w:t>t</w:t>
      </w:r>
      <w:r w:rsidR="0026735F">
        <w:rPr>
          <w:rFonts w:ascii="Times New Roman" w:eastAsia="Times New Roman" w:hAnsi="Times New Roman" w:cs="Times New Roman"/>
          <w:color w:val="231F20"/>
          <w:sz w:val="20"/>
          <w:szCs w:val="20"/>
        </w:rPr>
        <w:t>s</w:t>
      </w:r>
      <w:r w:rsidR="0026735F">
        <w:rPr>
          <w:rFonts w:ascii="Times New Roman" w:eastAsia="Times New Roman" w:hAnsi="Times New Roman" w:cs="Times New Roman"/>
          <w:color w:val="231F20"/>
          <w:spacing w:val="-7"/>
          <w:sz w:val="20"/>
          <w:szCs w:val="20"/>
        </w:rPr>
        <w:t xml:space="preserve"> </w:t>
      </w:r>
      <w:r w:rsidR="0026735F">
        <w:rPr>
          <w:rFonts w:ascii="Times New Roman" w:eastAsia="Times New Roman" w:hAnsi="Times New Roman" w:cs="Times New Roman"/>
          <w:color w:val="231F20"/>
          <w:spacing w:val="1"/>
          <w:sz w:val="20"/>
          <w:szCs w:val="20"/>
        </w:rPr>
        <w:t>c</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z w:val="20"/>
          <w:szCs w:val="20"/>
        </w:rPr>
        <w:t>n</w:t>
      </w:r>
      <w:r w:rsidR="0026735F">
        <w:rPr>
          <w:rFonts w:ascii="Times New Roman" w:eastAsia="Times New Roman" w:hAnsi="Times New Roman" w:cs="Times New Roman"/>
          <w:color w:val="231F20"/>
          <w:spacing w:val="-7"/>
          <w:sz w:val="20"/>
          <w:szCs w:val="20"/>
        </w:rPr>
        <w:t xml:space="preserve"> </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z w:val="20"/>
          <w:szCs w:val="20"/>
        </w:rPr>
        <w:t>m</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z w:val="20"/>
          <w:szCs w:val="20"/>
        </w:rPr>
        <w:t>r</w:t>
      </w:r>
      <w:r w:rsidR="0026735F">
        <w:rPr>
          <w:rFonts w:ascii="Times New Roman" w:eastAsia="Times New Roman" w:hAnsi="Times New Roman" w:cs="Times New Roman"/>
          <w:color w:val="231F20"/>
          <w:spacing w:val="-1"/>
          <w:sz w:val="20"/>
          <w:szCs w:val="20"/>
        </w:rPr>
        <w:t>g</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7"/>
          <w:sz w:val="20"/>
          <w:szCs w:val="20"/>
        </w:rPr>
        <w:t xml:space="preserve"> </w:t>
      </w:r>
      <w:r w:rsidR="0026735F">
        <w:rPr>
          <w:rFonts w:ascii="Times New Roman" w:eastAsia="Times New Roman" w:hAnsi="Times New Roman" w:cs="Times New Roman"/>
          <w:color w:val="231F20"/>
          <w:spacing w:val="6"/>
          <w:sz w:val="20"/>
          <w:szCs w:val="20"/>
        </w:rPr>
        <w:t>f</w:t>
      </w:r>
      <w:r w:rsidR="0026735F">
        <w:rPr>
          <w:rFonts w:ascii="Times New Roman" w:eastAsia="Times New Roman" w:hAnsi="Times New Roman" w:cs="Times New Roman"/>
          <w:color w:val="231F20"/>
          <w:spacing w:val="1"/>
          <w:sz w:val="20"/>
          <w:szCs w:val="20"/>
        </w:rPr>
        <w:t>r</w:t>
      </w:r>
      <w:r w:rsidR="0026735F">
        <w:rPr>
          <w:rFonts w:ascii="Times New Roman" w:eastAsia="Times New Roman" w:hAnsi="Times New Roman" w:cs="Times New Roman"/>
          <w:color w:val="231F20"/>
          <w:sz w:val="20"/>
          <w:szCs w:val="20"/>
        </w:rPr>
        <w:t>om</w:t>
      </w:r>
      <w:r w:rsidR="0026735F">
        <w:rPr>
          <w:rFonts w:ascii="Times New Roman" w:eastAsia="Times New Roman" w:hAnsi="Times New Roman" w:cs="Times New Roman"/>
          <w:color w:val="231F20"/>
          <w:spacing w:val="-7"/>
          <w:sz w:val="20"/>
          <w:szCs w:val="20"/>
        </w:rPr>
        <w:t xml:space="preserve"> </w:t>
      </w:r>
      <w:r w:rsidR="0026735F">
        <w:rPr>
          <w:rFonts w:ascii="Times New Roman" w:eastAsia="Times New Roman" w:hAnsi="Times New Roman" w:cs="Times New Roman"/>
          <w:color w:val="231F20"/>
          <w:sz w:val="20"/>
          <w:szCs w:val="20"/>
        </w:rPr>
        <w:t>a</w:t>
      </w:r>
      <w:r w:rsidR="0026735F">
        <w:rPr>
          <w:rFonts w:ascii="Times New Roman" w:eastAsia="Times New Roman" w:hAnsi="Times New Roman" w:cs="Times New Roman"/>
          <w:color w:val="231F20"/>
          <w:spacing w:val="-7"/>
          <w:sz w:val="20"/>
          <w:szCs w:val="20"/>
        </w:rPr>
        <w:t xml:space="preserve"> </w:t>
      </w:r>
      <w:r w:rsidR="0026735F">
        <w:rPr>
          <w:rFonts w:ascii="Times New Roman" w:eastAsia="Times New Roman" w:hAnsi="Times New Roman" w:cs="Times New Roman"/>
          <w:color w:val="231F20"/>
          <w:spacing w:val="-3"/>
          <w:sz w:val="20"/>
          <w:szCs w:val="20"/>
        </w:rPr>
        <w:t>y</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pacing w:val="-1"/>
          <w:sz w:val="20"/>
          <w:szCs w:val="20"/>
        </w:rPr>
        <w:t>r</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z w:val="20"/>
          <w:szCs w:val="20"/>
        </w:rPr>
        <w:t>o</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z w:val="20"/>
          <w:szCs w:val="20"/>
        </w:rPr>
        <w:t>g</w:t>
      </w:r>
      <w:r w:rsidR="0026735F">
        <w:rPr>
          <w:rFonts w:ascii="Times New Roman" w:eastAsia="Times New Roman" w:hAnsi="Times New Roman" w:cs="Times New Roman"/>
          <w:color w:val="231F20"/>
          <w:spacing w:val="-7"/>
          <w:sz w:val="20"/>
          <w:szCs w:val="20"/>
        </w:rPr>
        <w:t xml:space="preserve"> </w:t>
      </w:r>
      <w:r w:rsidR="0026735F">
        <w:rPr>
          <w:rFonts w:ascii="Times New Roman" w:eastAsia="Times New Roman" w:hAnsi="Times New Roman" w:cs="Times New Roman"/>
          <w:color w:val="231F20"/>
          <w:spacing w:val="1"/>
          <w:sz w:val="20"/>
          <w:szCs w:val="20"/>
        </w:rPr>
        <w:t>a</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pacing w:val="-1"/>
          <w:sz w:val="20"/>
          <w:szCs w:val="20"/>
        </w:rPr>
        <w:t>g</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1"/>
          <w:sz w:val="20"/>
          <w:szCs w:val="20"/>
        </w:rPr>
        <w:t>b</w:t>
      </w:r>
      <w:r w:rsidR="0026735F">
        <w:rPr>
          <w:rFonts w:ascii="Times New Roman" w:eastAsia="Times New Roman" w:hAnsi="Times New Roman" w:cs="Times New Roman"/>
          <w:color w:val="231F20"/>
          <w:spacing w:val="3"/>
          <w:sz w:val="20"/>
          <w:szCs w:val="20"/>
        </w:rPr>
        <w:t>r</w:t>
      </w:r>
      <w:r w:rsidR="0026735F">
        <w:rPr>
          <w:rFonts w:ascii="Times New Roman" w:eastAsia="Times New Roman" w:hAnsi="Times New Roman" w:cs="Times New Roman"/>
          <w:color w:val="231F20"/>
          <w:sz w:val="20"/>
          <w:szCs w:val="20"/>
        </w:rPr>
        <w:t>a</w:t>
      </w:r>
      <w:r w:rsidR="0026735F">
        <w:rPr>
          <w:rFonts w:ascii="Times New Roman" w:eastAsia="Times New Roman" w:hAnsi="Times New Roman" w:cs="Times New Roman"/>
          <w:color w:val="231F20"/>
          <w:spacing w:val="-7"/>
          <w:sz w:val="20"/>
          <w:szCs w:val="20"/>
        </w:rPr>
        <w:t xml:space="preserve"> </w:t>
      </w:r>
      <w:r w:rsidR="0026735F">
        <w:rPr>
          <w:rFonts w:ascii="Times New Roman" w:eastAsia="Times New Roman" w:hAnsi="Times New Roman" w:cs="Times New Roman"/>
          <w:color w:val="231F20"/>
          <w:spacing w:val="1"/>
          <w:sz w:val="20"/>
          <w:szCs w:val="20"/>
        </w:rPr>
        <w:t>c</w:t>
      </w:r>
      <w:r w:rsidR="0026735F">
        <w:rPr>
          <w:rFonts w:ascii="Times New Roman" w:eastAsia="Times New Roman" w:hAnsi="Times New Roman" w:cs="Times New Roman"/>
          <w:color w:val="231F20"/>
          <w:spacing w:val="-1"/>
          <w:sz w:val="20"/>
          <w:szCs w:val="20"/>
        </w:rPr>
        <w:t>o</w:t>
      </w:r>
      <w:r w:rsidR="0026735F">
        <w:rPr>
          <w:rFonts w:ascii="Times New Roman" w:eastAsia="Times New Roman" w:hAnsi="Times New Roman" w:cs="Times New Roman"/>
          <w:color w:val="231F20"/>
          <w:spacing w:val="6"/>
          <w:sz w:val="20"/>
          <w:szCs w:val="20"/>
        </w:rPr>
        <w:t>u</w:t>
      </w:r>
      <w:r w:rsidR="0026735F">
        <w:rPr>
          <w:rFonts w:ascii="Times New Roman" w:eastAsia="Times New Roman" w:hAnsi="Times New Roman" w:cs="Times New Roman"/>
          <w:color w:val="231F20"/>
          <w:spacing w:val="3"/>
          <w:sz w:val="20"/>
          <w:szCs w:val="20"/>
        </w:rPr>
        <w:t>r</w:t>
      </w:r>
      <w:r w:rsidR="0026735F">
        <w:rPr>
          <w:rFonts w:ascii="Times New Roman" w:eastAsia="Times New Roman" w:hAnsi="Times New Roman" w:cs="Times New Roman"/>
          <w:color w:val="231F20"/>
          <w:spacing w:val="1"/>
          <w:sz w:val="20"/>
          <w:szCs w:val="20"/>
        </w:rPr>
        <w:t>s</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7"/>
          <w:sz w:val="20"/>
          <w:szCs w:val="20"/>
        </w:rPr>
        <w:t xml:space="preserve"> </w:t>
      </w:r>
      <w:r w:rsidR="0026735F">
        <w:rPr>
          <w:rFonts w:ascii="Times New Roman" w:eastAsia="Times New Roman" w:hAnsi="Times New Roman" w:cs="Times New Roman"/>
          <w:color w:val="231F20"/>
          <w:spacing w:val="4"/>
          <w:sz w:val="20"/>
          <w:szCs w:val="20"/>
        </w:rPr>
        <w:t>in</w:t>
      </w:r>
      <w:r w:rsidR="0026735F">
        <w:rPr>
          <w:rFonts w:ascii="Times New Roman" w:eastAsia="Times New Roman" w:hAnsi="Times New Roman" w:cs="Times New Roman"/>
          <w:color w:val="231F20"/>
          <w:spacing w:val="7"/>
          <w:sz w:val="20"/>
          <w:szCs w:val="20"/>
        </w:rPr>
        <w:t>f</w:t>
      </w:r>
      <w:r w:rsidR="0026735F">
        <w:rPr>
          <w:rFonts w:ascii="Times New Roman" w:eastAsia="Times New Roman" w:hAnsi="Times New Roman" w:cs="Times New Roman"/>
          <w:color w:val="231F20"/>
          <w:spacing w:val="3"/>
          <w:sz w:val="20"/>
          <w:szCs w:val="20"/>
        </w:rPr>
        <w:t>u</w:t>
      </w:r>
      <w:r w:rsidR="0026735F">
        <w:rPr>
          <w:rFonts w:ascii="Times New Roman" w:eastAsia="Times New Roman" w:hAnsi="Times New Roman" w:cs="Times New Roman"/>
          <w:color w:val="231F20"/>
          <w:spacing w:val="1"/>
          <w:sz w:val="20"/>
          <w:szCs w:val="20"/>
        </w:rPr>
        <w:t>s</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z w:val="20"/>
          <w:szCs w:val="20"/>
        </w:rPr>
        <w:t>d</w:t>
      </w:r>
      <w:r w:rsidR="0026735F">
        <w:rPr>
          <w:rFonts w:ascii="Times New Roman" w:eastAsia="Times New Roman" w:hAnsi="Times New Roman" w:cs="Times New Roman"/>
          <w:color w:val="231F20"/>
          <w:spacing w:val="-7"/>
          <w:sz w:val="20"/>
          <w:szCs w:val="20"/>
        </w:rPr>
        <w:t xml:space="preserve"> </w:t>
      </w:r>
      <w:r w:rsidR="0026735F">
        <w:rPr>
          <w:rFonts w:ascii="Times New Roman" w:eastAsia="Times New Roman" w:hAnsi="Times New Roman" w:cs="Times New Roman"/>
          <w:color w:val="231F20"/>
          <w:spacing w:val="3"/>
          <w:sz w:val="20"/>
          <w:szCs w:val="20"/>
        </w:rPr>
        <w:t>w</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z w:val="20"/>
          <w:szCs w:val="20"/>
        </w:rPr>
        <w:t>h</w:t>
      </w:r>
      <w:r w:rsidR="0026735F">
        <w:rPr>
          <w:rFonts w:ascii="Times New Roman" w:eastAsia="Times New Roman" w:hAnsi="Times New Roman" w:cs="Times New Roman"/>
          <w:color w:val="231F20"/>
          <w:spacing w:val="-7"/>
          <w:sz w:val="20"/>
          <w:szCs w:val="20"/>
        </w:rPr>
        <w:t xml:space="preserve"> </w:t>
      </w:r>
      <w:r w:rsidR="0026735F">
        <w:rPr>
          <w:rFonts w:ascii="Times New Roman" w:eastAsia="Times New Roman" w:hAnsi="Times New Roman" w:cs="Times New Roman"/>
          <w:color w:val="231F20"/>
          <w:spacing w:val="-1"/>
          <w:sz w:val="20"/>
          <w:szCs w:val="20"/>
        </w:rPr>
        <w:t>m</w:t>
      </w:r>
      <w:r w:rsidR="0026735F">
        <w:rPr>
          <w:rFonts w:ascii="Times New Roman" w:eastAsia="Times New Roman" w:hAnsi="Times New Roman" w:cs="Times New Roman"/>
          <w:color w:val="231F20"/>
          <w:spacing w:val="3"/>
          <w:sz w:val="20"/>
          <w:szCs w:val="20"/>
        </w:rPr>
        <w:t>u</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pacing w:val="-1"/>
          <w:sz w:val="20"/>
          <w:szCs w:val="20"/>
        </w:rPr>
        <w:t>i</w:t>
      </w:r>
      <w:r w:rsidR="0026735F">
        <w:rPr>
          <w:rFonts w:ascii="Times New Roman" w:eastAsia="Times New Roman" w:hAnsi="Times New Roman" w:cs="Times New Roman"/>
          <w:color w:val="231F20"/>
          <w:spacing w:val="-3"/>
          <w:sz w:val="20"/>
          <w:szCs w:val="20"/>
        </w:rPr>
        <w:t>p</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7"/>
          <w:sz w:val="20"/>
          <w:szCs w:val="20"/>
        </w:rPr>
        <w:t xml:space="preserve"> </w:t>
      </w:r>
      <w:proofErr w:type="spellStart"/>
      <w:r w:rsidR="0026735F">
        <w:rPr>
          <w:rFonts w:ascii="Times New Roman" w:eastAsia="Times New Roman" w:hAnsi="Times New Roman" w:cs="Times New Roman"/>
          <w:color w:val="231F20"/>
          <w:spacing w:val="1"/>
          <w:sz w:val="20"/>
          <w:szCs w:val="20"/>
        </w:rPr>
        <w:t>s</w:t>
      </w:r>
      <w:r w:rsidR="0026735F">
        <w:rPr>
          <w:rFonts w:ascii="Times New Roman" w:eastAsia="Times New Roman" w:hAnsi="Times New Roman" w:cs="Times New Roman"/>
          <w:color w:val="231F20"/>
          <w:spacing w:val="6"/>
          <w:sz w:val="20"/>
          <w:szCs w:val="20"/>
        </w:rPr>
        <w:t>t</w:t>
      </w:r>
      <w:r w:rsidR="0026735F">
        <w:rPr>
          <w:rFonts w:ascii="Times New Roman" w:eastAsia="Times New Roman" w:hAnsi="Times New Roman" w:cs="Times New Roman"/>
          <w:color w:val="231F20"/>
          <w:spacing w:val="3"/>
          <w:sz w:val="20"/>
          <w:szCs w:val="20"/>
        </w:rPr>
        <w:t>r</w:t>
      </w:r>
      <w:r w:rsidR="0026735F">
        <w:rPr>
          <w:rFonts w:ascii="Times New Roman" w:eastAsia="Times New Roman" w:hAnsi="Times New Roman" w:cs="Times New Roman"/>
          <w:color w:val="231F20"/>
          <w:sz w:val="20"/>
          <w:szCs w:val="20"/>
        </w:rPr>
        <w:t>a</w:t>
      </w:r>
      <w:r w:rsidR="0026735F">
        <w:rPr>
          <w:rFonts w:ascii="Times New Roman" w:eastAsia="Times New Roman" w:hAnsi="Times New Roman" w:cs="Times New Roman"/>
          <w:color w:val="231F20"/>
          <w:spacing w:val="2"/>
          <w:sz w:val="20"/>
          <w:szCs w:val="20"/>
        </w:rPr>
        <w:t>t</w:t>
      </w:r>
      <w:r w:rsidR="0026735F">
        <w:rPr>
          <w:rFonts w:ascii="Times New Roman" w:eastAsia="Times New Roman" w:hAnsi="Times New Roman" w:cs="Times New Roman"/>
          <w:color w:val="231F20"/>
          <w:spacing w:val="6"/>
          <w:sz w:val="20"/>
          <w:szCs w:val="20"/>
        </w:rPr>
        <w:t>e</w:t>
      </w:r>
      <w:proofErr w:type="spellEnd"/>
      <w:r w:rsidR="0026735F">
        <w:rPr>
          <w:rFonts w:ascii="Times New Roman" w:eastAsia="Times New Roman" w:hAnsi="Times New Roman" w:cs="Times New Roman"/>
          <w:color w:val="231F20"/>
          <w:sz w:val="20"/>
          <w:szCs w:val="20"/>
        </w:rPr>
        <w:t xml:space="preserve">- </w:t>
      </w:r>
      <w:proofErr w:type="spellStart"/>
      <w:r w:rsidR="0026735F">
        <w:rPr>
          <w:rFonts w:ascii="Times New Roman" w:eastAsia="Times New Roman" w:hAnsi="Times New Roman" w:cs="Times New Roman"/>
          <w:color w:val="231F20"/>
          <w:spacing w:val="3"/>
          <w:sz w:val="20"/>
          <w:szCs w:val="20"/>
        </w:rPr>
        <w:t>g</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z w:val="20"/>
          <w:szCs w:val="20"/>
        </w:rPr>
        <w:t>s</w:t>
      </w:r>
      <w:proofErr w:type="spellEnd"/>
      <w:r w:rsidR="0026735F">
        <w:rPr>
          <w:rFonts w:ascii="Times New Roman" w:eastAsia="Times New Roman" w:hAnsi="Times New Roman" w:cs="Times New Roman"/>
          <w:color w:val="231F20"/>
          <w:spacing w:val="-11"/>
          <w:sz w:val="20"/>
          <w:szCs w:val="20"/>
        </w:rPr>
        <w:t xml:space="preserve"> </w:t>
      </w:r>
      <w:r w:rsidR="0026735F">
        <w:rPr>
          <w:rFonts w:ascii="Times New Roman" w:eastAsia="Times New Roman" w:hAnsi="Times New Roman" w:cs="Times New Roman"/>
          <w:color w:val="231F20"/>
          <w:spacing w:val="3"/>
          <w:sz w:val="20"/>
          <w:szCs w:val="20"/>
        </w:rPr>
        <w:t>w</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z w:val="20"/>
          <w:szCs w:val="20"/>
        </w:rPr>
        <w:t>h</w:t>
      </w:r>
      <w:r w:rsidR="0026735F">
        <w:rPr>
          <w:rFonts w:ascii="Times New Roman" w:eastAsia="Times New Roman" w:hAnsi="Times New Roman" w:cs="Times New Roman"/>
          <w:color w:val="231F20"/>
          <w:spacing w:val="-11"/>
          <w:sz w:val="20"/>
          <w:szCs w:val="20"/>
        </w:rPr>
        <w:t xml:space="preserve"> </w:t>
      </w:r>
      <w:r w:rsidR="0026735F">
        <w:rPr>
          <w:rFonts w:ascii="Times New Roman" w:eastAsia="Times New Roman" w:hAnsi="Times New Roman" w:cs="Times New Roman"/>
          <w:color w:val="231F20"/>
          <w:spacing w:val="2"/>
          <w:sz w:val="20"/>
          <w:szCs w:val="20"/>
        </w:rPr>
        <w:t>p</w:t>
      </w:r>
      <w:r w:rsidR="0026735F">
        <w:rPr>
          <w:rFonts w:ascii="Times New Roman" w:eastAsia="Times New Roman" w:hAnsi="Times New Roman" w:cs="Times New Roman"/>
          <w:color w:val="231F20"/>
          <w:spacing w:val="1"/>
          <w:sz w:val="20"/>
          <w:szCs w:val="20"/>
        </w:rPr>
        <w:t>o</w:t>
      </w:r>
      <w:r w:rsidR="0026735F">
        <w:rPr>
          <w:rFonts w:ascii="Times New Roman" w:eastAsia="Times New Roman" w:hAnsi="Times New Roman" w:cs="Times New Roman"/>
          <w:color w:val="231F20"/>
          <w:spacing w:val="-1"/>
          <w:sz w:val="20"/>
          <w:szCs w:val="20"/>
        </w:rPr>
        <w:t>s</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pacing w:val="-3"/>
          <w:sz w:val="20"/>
          <w:szCs w:val="20"/>
        </w:rPr>
        <w:t>v</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11"/>
          <w:sz w:val="20"/>
          <w:szCs w:val="20"/>
        </w:rPr>
        <w:t xml:space="preserve"> </w:t>
      </w:r>
      <w:r w:rsidR="0026735F">
        <w:rPr>
          <w:rFonts w:ascii="Times New Roman" w:eastAsia="Times New Roman" w:hAnsi="Times New Roman" w:cs="Times New Roman"/>
          <w:color w:val="231F20"/>
          <w:spacing w:val="3"/>
          <w:sz w:val="20"/>
          <w:szCs w:val="20"/>
        </w:rPr>
        <w:t>v</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z w:val="20"/>
          <w:szCs w:val="20"/>
        </w:rPr>
        <w:t>ews</w:t>
      </w:r>
      <w:r w:rsidR="0026735F">
        <w:rPr>
          <w:rFonts w:ascii="Times New Roman" w:eastAsia="Times New Roman" w:hAnsi="Times New Roman" w:cs="Times New Roman"/>
          <w:color w:val="231F20"/>
          <w:spacing w:val="-11"/>
          <w:sz w:val="20"/>
          <w:szCs w:val="20"/>
        </w:rPr>
        <w:t xml:space="preserve"> </w:t>
      </w:r>
      <w:r w:rsidR="0026735F">
        <w:rPr>
          <w:rFonts w:ascii="Times New Roman" w:eastAsia="Times New Roman" w:hAnsi="Times New Roman" w:cs="Times New Roman"/>
          <w:color w:val="231F20"/>
          <w:spacing w:val="-4"/>
          <w:sz w:val="20"/>
          <w:szCs w:val="20"/>
        </w:rPr>
        <w:t>o</w:t>
      </w:r>
      <w:r w:rsidR="0026735F">
        <w:rPr>
          <w:rFonts w:ascii="Times New Roman" w:eastAsia="Times New Roman" w:hAnsi="Times New Roman" w:cs="Times New Roman"/>
          <w:color w:val="231F20"/>
          <w:sz w:val="20"/>
          <w:szCs w:val="20"/>
        </w:rPr>
        <w:t>f</w:t>
      </w:r>
      <w:r w:rsidR="0026735F">
        <w:rPr>
          <w:rFonts w:ascii="Times New Roman" w:eastAsia="Times New Roman" w:hAnsi="Times New Roman" w:cs="Times New Roman"/>
          <w:color w:val="231F20"/>
          <w:spacing w:val="-11"/>
          <w:sz w:val="20"/>
          <w:szCs w:val="20"/>
        </w:rPr>
        <w:t xml:space="preserve"> </w:t>
      </w:r>
      <w:r w:rsidR="0026735F">
        <w:rPr>
          <w:rFonts w:ascii="Times New Roman" w:eastAsia="Times New Roman" w:hAnsi="Times New Roman" w:cs="Times New Roman"/>
          <w:color w:val="231F20"/>
          <w:spacing w:val="4"/>
          <w:sz w:val="20"/>
          <w:szCs w:val="20"/>
        </w:rPr>
        <w:t>th</w:t>
      </w:r>
      <w:r w:rsidR="0026735F">
        <w:rPr>
          <w:rFonts w:ascii="Times New Roman" w:eastAsia="Times New Roman" w:hAnsi="Times New Roman" w:cs="Times New Roman"/>
          <w:color w:val="231F20"/>
          <w:spacing w:val="1"/>
          <w:sz w:val="20"/>
          <w:szCs w:val="20"/>
        </w:rPr>
        <w:t>i</w:t>
      </w:r>
      <w:r w:rsidR="0026735F">
        <w:rPr>
          <w:rFonts w:ascii="Times New Roman" w:eastAsia="Times New Roman" w:hAnsi="Times New Roman" w:cs="Times New Roman"/>
          <w:color w:val="231F20"/>
          <w:sz w:val="20"/>
          <w:szCs w:val="20"/>
        </w:rPr>
        <w:t>s</w:t>
      </w:r>
      <w:r w:rsidR="0026735F">
        <w:rPr>
          <w:rFonts w:ascii="Times New Roman" w:eastAsia="Times New Roman" w:hAnsi="Times New Roman" w:cs="Times New Roman"/>
          <w:color w:val="231F20"/>
          <w:spacing w:val="-11"/>
          <w:sz w:val="20"/>
          <w:szCs w:val="20"/>
        </w:rPr>
        <w:t xml:space="preserve"> </w:t>
      </w:r>
      <w:r w:rsidR="0026735F">
        <w:rPr>
          <w:rFonts w:ascii="Times New Roman" w:eastAsia="Times New Roman" w:hAnsi="Times New Roman" w:cs="Times New Roman"/>
          <w:color w:val="231F20"/>
          <w:spacing w:val="1"/>
          <w:sz w:val="20"/>
          <w:szCs w:val="20"/>
        </w:rPr>
        <w:t>a</w:t>
      </w:r>
      <w:r w:rsidR="0026735F">
        <w:rPr>
          <w:rFonts w:ascii="Times New Roman" w:eastAsia="Times New Roman" w:hAnsi="Times New Roman" w:cs="Times New Roman"/>
          <w:color w:val="231F20"/>
          <w:spacing w:val="2"/>
          <w:sz w:val="20"/>
          <w:szCs w:val="20"/>
        </w:rPr>
        <w:t>p</w:t>
      </w:r>
      <w:r w:rsidR="0026735F">
        <w:rPr>
          <w:rFonts w:ascii="Times New Roman" w:eastAsia="Times New Roman" w:hAnsi="Times New Roman" w:cs="Times New Roman"/>
          <w:color w:val="231F20"/>
          <w:spacing w:val="1"/>
          <w:sz w:val="20"/>
          <w:szCs w:val="20"/>
        </w:rPr>
        <w:t>pr</w:t>
      </w:r>
      <w:r w:rsidR="0026735F">
        <w:rPr>
          <w:rFonts w:ascii="Times New Roman" w:eastAsia="Times New Roman" w:hAnsi="Times New Roman" w:cs="Times New Roman"/>
          <w:color w:val="231F20"/>
          <w:sz w:val="20"/>
          <w:szCs w:val="20"/>
        </w:rPr>
        <w:t>o</w:t>
      </w:r>
      <w:r w:rsidR="0026735F">
        <w:rPr>
          <w:rFonts w:ascii="Times New Roman" w:eastAsia="Times New Roman" w:hAnsi="Times New Roman" w:cs="Times New Roman"/>
          <w:color w:val="231F20"/>
          <w:spacing w:val="3"/>
          <w:sz w:val="20"/>
          <w:szCs w:val="20"/>
        </w:rPr>
        <w:t>a</w:t>
      </w:r>
      <w:r w:rsidR="0026735F">
        <w:rPr>
          <w:rFonts w:ascii="Times New Roman" w:eastAsia="Times New Roman" w:hAnsi="Times New Roman" w:cs="Times New Roman"/>
          <w:color w:val="231F20"/>
          <w:spacing w:val="-1"/>
          <w:sz w:val="20"/>
          <w:szCs w:val="20"/>
        </w:rPr>
        <w:t>c</w:t>
      </w:r>
      <w:r w:rsidR="0026735F">
        <w:rPr>
          <w:rFonts w:ascii="Times New Roman" w:eastAsia="Times New Roman" w:hAnsi="Times New Roman" w:cs="Times New Roman"/>
          <w:color w:val="231F20"/>
          <w:spacing w:val="3"/>
          <w:sz w:val="20"/>
          <w:szCs w:val="20"/>
        </w:rPr>
        <w:t>h</w:t>
      </w:r>
      <w:r w:rsidR="0026735F">
        <w:rPr>
          <w:rFonts w:ascii="Times New Roman" w:eastAsia="Times New Roman" w:hAnsi="Times New Roman" w:cs="Times New Roman"/>
          <w:color w:val="231F20"/>
          <w:sz w:val="20"/>
          <w:szCs w:val="20"/>
        </w:rPr>
        <w:t>,</w:t>
      </w:r>
      <w:r w:rsidR="0026735F">
        <w:rPr>
          <w:rFonts w:ascii="Times New Roman" w:eastAsia="Times New Roman" w:hAnsi="Times New Roman" w:cs="Times New Roman"/>
          <w:color w:val="231F20"/>
          <w:spacing w:val="-11"/>
          <w:sz w:val="20"/>
          <w:szCs w:val="20"/>
        </w:rPr>
        <w:t xml:space="preserve"> </w:t>
      </w:r>
      <w:r w:rsidR="0026735F">
        <w:rPr>
          <w:rFonts w:ascii="Times New Roman" w:eastAsia="Times New Roman" w:hAnsi="Times New Roman" w:cs="Times New Roman"/>
          <w:color w:val="231F20"/>
          <w:spacing w:val="1"/>
          <w:sz w:val="20"/>
          <w:szCs w:val="20"/>
        </w:rPr>
        <w:t>pr</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3"/>
          <w:sz w:val="20"/>
          <w:szCs w:val="20"/>
        </w:rPr>
        <w:t>f</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8"/>
          <w:sz w:val="20"/>
          <w:szCs w:val="20"/>
        </w:rPr>
        <w:t>r</w:t>
      </w:r>
      <w:r w:rsidR="0026735F">
        <w:rPr>
          <w:rFonts w:ascii="Times New Roman" w:eastAsia="Times New Roman" w:hAnsi="Times New Roman" w:cs="Times New Roman"/>
          <w:color w:val="231F20"/>
          <w:spacing w:val="6"/>
          <w:sz w:val="20"/>
          <w:szCs w:val="20"/>
        </w:rPr>
        <w:t>r</w:t>
      </w:r>
      <w:r w:rsidR="0026735F">
        <w:rPr>
          <w:rFonts w:ascii="Times New Roman" w:eastAsia="Times New Roman" w:hAnsi="Times New Roman" w:cs="Times New Roman"/>
          <w:color w:val="231F20"/>
          <w:spacing w:val="4"/>
          <w:sz w:val="20"/>
          <w:szCs w:val="20"/>
        </w:rPr>
        <w:t>i</w:t>
      </w:r>
      <w:r w:rsidR="0026735F">
        <w:rPr>
          <w:rFonts w:ascii="Times New Roman" w:eastAsia="Times New Roman" w:hAnsi="Times New Roman" w:cs="Times New Roman"/>
          <w:color w:val="231F20"/>
          <w:sz w:val="20"/>
          <w:szCs w:val="20"/>
        </w:rPr>
        <w:t>ng</w:t>
      </w:r>
      <w:r w:rsidR="0026735F">
        <w:rPr>
          <w:rFonts w:ascii="Times New Roman" w:eastAsia="Times New Roman" w:hAnsi="Times New Roman" w:cs="Times New Roman"/>
          <w:color w:val="231F20"/>
          <w:spacing w:val="-11"/>
          <w:sz w:val="20"/>
          <w:szCs w:val="20"/>
        </w:rPr>
        <w:t xml:space="preserve"> </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z w:val="20"/>
          <w:szCs w:val="20"/>
        </w:rPr>
        <w:t>t</w:t>
      </w:r>
      <w:r w:rsidR="0026735F">
        <w:rPr>
          <w:rFonts w:ascii="Times New Roman" w:eastAsia="Times New Roman" w:hAnsi="Times New Roman" w:cs="Times New Roman"/>
          <w:color w:val="231F20"/>
          <w:spacing w:val="-11"/>
          <w:sz w:val="20"/>
          <w:szCs w:val="20"/>
        </w:rPr>
        <w:t xml:space="preserve"> </w:t>
      </w:r>
      <w:r w:rsidR="0026735F">
        <w:rPr>
          <w:rFonts w:ascii="Times New Roman" w:eastAsia="Times New Roman" w:hAnsi="Times New Roman" w:cs="Times New Roman"/>
          <w:color w:val="231F20"/>
          <w:spacing w:val="2"/>
          <w:sz w:val="20"/>
          <w:szCs w:val="20"/>
        </w:rPr>
        <w:t>t</w:t>
      </w:r>
      <w:r w:rsidR="0026735F">
        <w:rPr>
          <w:rFonts w:ascii="Times New Roman" w:eastAsia="Times New Roman" w:hAnsi="Times New Roman" w:cs="Times New Roman"/>
          <w:color w:val="231F20"/>
          <w:sz w:val="20"/>
          <w:szCs w:val="20"/>
        </w:rPr>
        <w:t>o</w:t>
      </w:r>
      <w:r w:rsidR="0026735F">
        <w:rPr>
          <w:rFonts w:ascii="Times New Roman" w:eastAsia="Times New Roman" w:hAnsi="Times New Roman" w:cs="Times New Roman"/>
          <w:color w:val="231F20"/>
          <w:spacing w:val="-11"/>
          <w:sz w:val="20"/>
          <w:szCs w:val="20"/>
        </w:rPr>
        <w:t xml:space="preserve"> </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z w:val="20"/>
          <w:szCs w:val="20"/>
        </w:rPr>
        <w:t>he</w:t>
      </w:r>
      <w:r w:rsidR="0026735F">
        <w:rPr>
          <w:rFonts w:ascii="Times New Roman" w:eastAsia="Times New Roman" w:hAnsi="Times New Roman" w:cs="Times New Roman"/>
          <w:color w:val="231F20"/>
          <w:spacing w:val="5"/>
          <w:sz w:val="20"/>
          <w:szCs w:val="20"/>
        </w:rPr>
        <w:t>i</w:t>
      </w:r>
      <w:r w:rsidR="0026735F">
        <w:rPr>
          <w:rFonts w:ascii="Times New Roman" w:eastAsia="Times New Roman" w:hAnsi="Times New Roman" w:cs="Times New Roman"/>
          <w:color w:val="231F20"/>
          <w:sz w:val="20"/>
          <w:szCs w:val="20"/>
        </w:rPr>
        <w:t>r</w:t>
      </w:r>
      <w:r w:rsidR="0026735F">
        <w:rPr>
          <w:rFonts w:ascii="Times New Roman" w:eastAsia="Times New Roman" w:hAnsi="Times New Roman" w:cs="Times New Roman"/>
          <w:color w:val="231F20"/>
          <w:spacing w:val="-11"/>
          <w:sz w:val="20"/>
          <w:szCs w:val="20"/>
        </w:rPr>
        <w:t xml:space="preserve"> </w:t>
      </w:r>
      <w:r w:rsidR="0026735F">
        <w:rPr>
          <w:rFonts w:ascii="Times New Roman" w:eastAsia="Times New Roman" w:hAnsi="Times New Roman" w:cs="Times New Roman"/>
          <w:color w:val="231F20"/>
          <w:spacing w:val="1"/>
          <w:sz w:val="20"/>
          <w:szCs w:val="20"/>
        </w:rPr>
        <w:t>r</w:t>
      </w:r>
      <w:r w:rsidR="0026735F">
        <w:rPr>
          <w:rFonts w:ascii="Times New Roman" w:eastAsia="Times New Roman" w:hAnsi="Times New Roman" w:cs="Times New Roman"/>
          <w:color w:val="231F20"/>
          <w:spacing w:val="-1"/>
          <w:sz w:val="20"/>
          <w:szCs w:val="20"/>
        </w:rPr>
        <w:t>e</w:t>
      </w:r>
      <w:r w:rsidR="0026735F">
        <w:rPr>
          <w:rFonts w:ascii="Times New Roman" w:eastAsia="Times New Roman" w:hAnsi="Times New Roman" w:cs="Times New Roman"/>
          <w:color w:val="231F20"/>
          <w:spacing w:val="6"/>
          <w:sz w:val="20"/>
          <w:szCs w:val="20"/>
        </w:rPr>
        <w:t>g</w:t>
      </w:r>
      <w:r w:rsidR="0026735F">
        <w:rPr>
          <w:rFonts w:ascii="Times New Roman" w:eastAsia="Times New Roman" w:hAnsi="Times New Roman" w:cs="Times New Roman"/>
          <w:color w:val="231F20"/>
          <w:spacing w:val="3"/>
          <w:sz w:val="20"/>
          <w:szCs w:val="20"/>
        </w:rPr>
        <w:t>u</w:t>
      </w:r>
      <w:r w:rsidR="0026735F">
        <w:rPr>
          <w:rFonts w:ascii="Times New Roman" w:eastAsia="Times New Roman" w:hAnsi="Times New Roman" w:cs="Times New Roman"/>
          <w:color w:val="231F20"/>
          <w:sz w:val="20"/>
          <w:szCs w:val="20"/>
        </w:rPr>
        <w:t>l</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z w:val="20"/>
          <w:szCs w:val="20"/>
        </w:rPr>
        <w:t>r</w:t>
      </w:r>
      <w:r w:rsidR="0026735F">
        <w:rPr>
          <w:rFonts w:ascii="Times New Roman" w:eastAsia="Times New Roman" w:hAnsi="Times New Roman" w:cs="Times New Roman"/>
          <w:color w:val="231F20"/>
          <w:spacing w:val="-11"/>
          <w:sz w:val="20"/>
          <w:szCs w:val="20"/>
        </w:rPr>
        <w:t xml:space="preserve"> </w:t>
      </w:r>
      <w:r w:rsidR="0026735F">
        <w:rPr>
          <w:rFonts w:ascii="Times New Roman" w:eastAsia="Times New Roman" w:hAnsi="Times New Roman" w:cs="Times New Roman"/>
          <w:color w:val="231F20"/>
          <w:spacing w:val="4"/>
          <w:sz w:val="20"/>
          <w:szCs w:val="20"/>
        </w:rPr>
        <w:t>i</w:t>
      </w:r>
      <w:r w:rsidR="0026735F">
        <w:rPr>
          <w:rFonts w:ascii="Times New Roman" w:eastAsia="Times New Roman" w:hAnsi="Times New Roman" w:cs="Times New Roman"/>
          <w:color w:val="231F20"/>
          <w:spacing w:val="3"/>
          <w:sz w:val="20"/>
          <w:szCs w:val="20"/>
        </w:rPr>
        <w:t>n</w:t>
      </w:r>
      <w:r w:rsidR="0026735F">
        <w:rPr>
          <w:rFonts w:ascii="Times New Roman" w:eastAsia="Times New Roman" w:hAnsi="Times New Roman" w:cs="Times New Roman"/>
          <w:color w:val="231F20"/>
          <w:spacing w:val="1"/>
          <w:sz w:val="20"/>
          <w:szCs w:val="20"/>
        </w:rPr>
        <w:t>s</w:t>
      </w:r>
      <w:r w:rsidR="0026735F">
        <w:rPr>
          <w:rFonts w:ascii="Times New Roman" w:eastAsia="Times New Roman" w:hAnsi="Times New Roman" w:cs="Times New Roman"/>
          <w:color w:val="231F20"/>
          <w:spacing w:val="6"/>
          <w:sz w:val="20"/>
          <w:szCs w:val="20"/>
        </w:rPr>
        <w:t>t</w:t>
      </w:r>
      <w:r w:rsidR="0026735F">
        <w:rPr>
          <w:rFonts w:ascii="Times New Roman" w:eastAsia="Times New Roman" w:hAnsi="Times New Roman" w:cs="Times New Roman"/>
          <w:color w:val="231F20"/>
          <w:spacing w:val="9"/>
          <w:sz w:val="20"/>
          <w:szCs w:val="20"/>
        </w:rPr>
        <w:t>r</w:t>
      </w:r>
      <w:r w:rsidR="0026735F">
        <w:rPr>
          <w:rFonts w:ascii="Times New Roman" w:eastAsia="Times New Roman" w:hAnsi="Times New Roman" w:cs="Times New Roman"/>
          <w:color w:val="231F20"/>
          <w:spacing w:val="1"/>
          <w:sz w:val="20"/>
          <w:szCs w:val="20"/>
        </w:rPr>
        <w:t>uc</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z w:val="20"/>
          <w:szCs w:val="20"/>
        </w:rPr>
        <w:t>o</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z w:val="20"/>
          <w:szCs w:val="20"/>
        </w:rPr>
        <w:t xml:space="preserve">. </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z w:val="20"/>
          <w:szCs w:val="20"/>
        </w:rPr>
        <w:t>h</w:t>
      </w:r>
      <w:r w:rsidR="0026735F">
        <w:rPr>
          <w:rFonts w:ascii="Times New Roman" w:eastAsia="Times New Roman" w:hAnsi="Times New Roman" w:cs="Times New Roman"/>
          <w:color w:val="231F20"/>
          <w:spacing w:val="-1"/>
          <w:sz w:val="20"/>
          <w:szCs w:val="20"/>
        </w:rPr>
        <w:t>o</w:t>
      </w:r>
      <w:r w:rsidR="0026735F">
        <w:rPr>
          <w:rFonts w:ascii="Times New Roman" w:eastAsia="Times New Roman" w:hAnsi="Times New Roman" w:cs="Times New Roman"/>
          <w:color w:val="231F20"/>
          <w:spacing w:val="1"/>
          <w:sz w:val="20"/>
          <w:szCs w:val="20"/>
        </w:rPr>
        <w:t>u</w:t>
      </w:r>
      <w:r w:rsidR="0026735F">
        <w:rPr>
          <w:rFonts w:ascii="Times New Roman" w:eastAsia="Times New Roman" w:hAnsi="Times New Roman" w:cs="Times New Roman"/>
          <w:color w:val="231F20"/>
          <w:spacing w:val="4"/>
          <w:sz w:val="20"/>
          <w:szCs w:val="20"/>
        </w:rPr>
        <w:t>g</w:t>
      </w:r>
      <w:r w:rsidR="0026735F">
        <w:rPr>
          <w:rFonts w:ascii="Times New Roman" w:eastAsia="Times New Roman" w:hAnsi="Times New Roman" w:cs="Times New Roman"/>
          <w:color w:val="231F20"/>
          <w:sz w:val="20"/>
          <w:szCs w:val="20"/>
        </w:rPr>
        <w:t xml:space="preserve">h </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z w:val="20"/>
          <w:szCs w:val="20"/>
        </w:rPr>
        <w:t xml:space="preserve">he </w:t>
      </w:r>
      <w:r w:rsidR="0026735F">
        <w:rPr>
          <w:rFonts w:ascii="Times New Roman" w:eastAsia="Times New Roman" w:hAnsi="Times New Roman" w:cs="Times New Roman"/>
          <w:color w:val="231F20"/>
          <w:spacing w:val="1"/>
          <w:sz w:val="20"/>
          <w:szCs w:val="20"/>
        </w:rPr>
        <w:t>c</w:t>
      </w:r>
      <w:r w:rsidR="0026735F">
        <w:rPr>
          <w:rFonts w:ascii="Times New Roman" w:eastAsia="Times New Roman" w:hAnsi="Times New Roman" w:cs="Times New Roman"/>
          <w:color w:val="231F20"/>
          <w:spacing w:val="6"/>
          <w:sz w:val="20"/>
          <w:szCs w:val="20"/>
        </w:rPr>
        <w:t>u</w:t>
      </w:r>
      <w:r w:rsidR="0026735F">
        <w:rPr>
          <w:rFonts w:ascii="Times New Roman" w:eastAsia="Times New Roman" w:hAnsi="Times New Roman" w:cs="Times New Roman"/>
          <w:color w:val="231F20"/>
          <w:spacing w:val="8"/>
          <w:sz w:val="20"/>
          <w:szCs w:val="20"/>
        </w:rPr>
        <w:t>r</w:t>
      </w:r>
      <w:r w:rsidR="0026735F">
        <w:rPr>
          <w:rFonts w:ascii="Times New Roman" w:eastAsia="Times New Roman" w:hAnsi="Times New Roman" w:cs="Times New Roman"/>
          <w:color w:val="231F20"/>
          <w:spacing w:val="1"/>
          <w:sz w:val="20"/>
          <w:szCs w:val="20"/>
        </w:rPr>
        <w:t>r</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z w:val="20"/>
          <w:szCs w:val="20"/>
        </w:rPr>
        <w:t xml:space="preserve">t </w:t>
      </w:r>
      <w:r w:rsidR="0026735F">
        <w:rPr>
          <w:rFonts w:ascii="Times New Roman" w:eastAsia="Times New Roman" w:hAnsi="Times New Roman" w:cs="Times New Roman"/>
          <w:color w:val="231F20"/>
          <w:spacing w:val="9"/>
          <w:sz w:val="20"/>
          <w:szCs w:val="20"/>
        </w:rPr>
        <w:t>f</w:t>
      </w:r>
      <w:r w:rsidR="0026735F">
        <w:rPr>
          <w:rFonts w:ascii="Times New Roman" w:eastAsia="Times New Roman" w:hAnsi="Times New Roman" w:cs="Times New Roman"/>
          <w:color w:val="231F20"/>
          <w:spacing w:val="4"/>
          <w:sz w:val="20"/>
          <w:szCs w:val="20"/>
        </w:rPr>
        <w:t>i</w:t>
      </w:r>
      <w:r w:rsidR="0026735F">
        <w:rPr>
          <w:rFonts w:ascii="Times New Roman" w:eastAsia="Times New Roman" w:hAnsi="Times New Roman" w:cs="Times New Roman"/>
          <w:color w:val="231F20"/>
          <w:sz w:val="20"/>
          <w:szCs w:val="20"/>
        </w:rPr>
        <w:t>n</w:t>
      </w:r>
      <w:r w:rsidR="0026735F">
        <w:rPr>
          <w:rFonts w:ascii="Times New Roman" w:eastAsia="Times New Roman" w:hAnsi="Times New Roman" w:cs="Times New Roman"/>
          <w:color w:val="231F20"/>
          <w:spacing w:val="4"/>
          <w:sz w:val="20"/>
          <w:szCs w:val="20"/>
        </w:rPr>
        <w:t>di</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pacing w:val="1"/>
          <w:sz w:val="20"/>
          <w:szCs w:val="20"/>
        </w:rPr>
        <w:t>g</w:t>
      </w:r>
      <w:r w:rsidR="0026735F">
        <w:rPr>
          <w:rFonts w:ascii="Times New Roman" w:eastAsia="Times New Roman" w:hAnsi="Times New Roman" w:cs="Times New Roman"/>
          <w:color w:val="231F20"/>
          <w:sz w:val="20"/>
          <w:szCs w:val="20"/>
        </w:rPr>
        <w:t xml:space="preserve">s </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pacing w:val="1"/>
          <w:sz w:val="20"/>
          <w:szCs w:val="20"/>
        </w:rPr>
        <w:t>r</w:t>
      </w:r>
      <w:r w:rsidR="0026735F">
        <w:rPr>
          <w:rFonts w:ascii="Times New Roman" w:eastAsia="Times New Roman" w:hAnsi="Times New Roman" w:cs="Times New Roman"/>
          <w:color w:val="231F20"/>
          <w:sz w:val="20"/>
          <w:szCs w:val="20"/>
        </w:rPr>
        <w:t>e e</w:t>
      </w:r>
      <w:r w:rsidR="0026735F">
        <w:rPr>
          <w:rFonts w:ascii="Times New Roman" w:eastAsia="Times New Roman" w:hAnsi="Times New Roman" w:cs="Times New Roman"/>
          <w:color w:val="231F20"/>
          <w:spacing w:val="2"/>
          <w:sz w:val="20"/>
          <w:szCs w:val="20"/>
        </w:rPr>
        <w:t>x</w:t>
      </w:r>
      <w:r w:rsidR="0026735F">
        <w:rPr>
          <w:rFonts w:ascii="Times New Roman" w:eastAsia="Times New Roman" w:hAnsi="Times New Roman" w:cs="Times New Roman"/>
          <w:color w:val="231F20"/>
          <w:spacing w:val="-3"/>
          <w:sz w:val="20"/>
          <w:szCs w:val="20"/>
        </w:rPr>
        <w:t>p</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z w:val="20"/>
          <w:szCs w:val="20"/>
        </w:rPr>
        <w:t>o</w:t>
      </w:r>
      <w:r w:rsidR="0026735F">
        <w:rPr>
          <w:rFonts w:ascii="Times New Roman" w:eastAsia="Times New Roman" w:hAnsi="Times New Roman" w:cs="Times New Roman"/>
          <w:color w:val="231F20"/>
          <w:spacing w:val="3"/>
          <w:sz w:val="20"/>
          <w:szCs w:val="20"/>
        </w:rPr>
        <w:t>r</w:t>
      </w:r>
      <w:r w:rsidR="0026735F">
        <w:rPr>
          <w:rFonts w:ascii="Times New Roman" w:eastAsia="Times New Roman" w:hAnsi="Times New Roman" w:cs="Times New Roman"/>
          <w:color w:val="231F20"/>
          <w:sz w:val="20"/>
          <w:szCs w:val="20"/>
        </w:rPr>
        <w:t>a</w:t>
      </w:r>
      <w:r w:rsidR="0026735F">
        <w:rPr>
          <w:rFonts w:ascii="Times New Roman" w:eastAsia="Times New Roman" w:hAnsi="Times New Roman" w:cs="Times New Roman"/>
          <w:color w:val="231F20"/>
          <w:spacing w:val="2"/>
          <w:sz w:val="20"/>
          <w:szCs w:val="20"/>
        </w:rPr>
        <w:t>t</w:t>
      </w:r>
      <w:r w:rsidR="0026735F">
        <w:rPr>
          <w:rFonts w:ascii="Times New Roman" w:eastAsia="Times New Roman" w:hAnsi="Times New Roman" w:cs="Times New Roman"/>
          <w:color w:val="231F20"/>
          <w:sz w:val="20"/>
          <w:szCs w:val="20"/>
        </w:rPr>
        <w:t>o</w:t>
      </w:r>
      <w:r w:rsidR="0026735F">
        <w:rPr>
          <w:rFonts w:ascii="Times New Roman" w:eastAsia="Times New Roman" w:hAnsi="Times New Roman" w:cs="Times New Roman"/>
          <w:color w:val="231F20"/>
          <w:spacing w:val="8"/>
          <w:sz w:val="20"/>
          <w:szCs w:val="20"/>
        </w:rPr>
        <w:t>r</w:t>
      </w:r>
      <w:r w:rsidR="0026735F">
        <w:rPr>
          <w:rFonts w:ascii="Times New Roman" w:eastAsia="Times New Roman" w:hAnsi="Times New Roman" w:cs="Times New Roman"/>
          <w:color w:val="231F20"/>
          <w:sz w:val="20"/>
          <w:szCs w:val="20"/>
        </w:rPr>
        <w:t xml:space="preserve">y </w:t>
      </w:r>
      <w:r w:rsidR="0026735F">
        <w:rPr>
          <w:rFonts w:ascii="Times New Roman" w:eastAsia="Times New Roman" w:hAnsi="Times New Roman" w:cs="Times New Roman"/>
          <w:color w:val="231F20"/>
          <w:spacing w:val="4"/>
          <w:sz w:val="20"/>
          <w:szCs w:val="20"/>
        </w:rPr>
        <w:t>i</w:t>
      </w:r>
      <w:r w:rsidR="0026735F">
        <w:rPr>
          <w:rFonts w:ascii="Times New Roman" w:eastAsia="Times New Roman" w:hAnsi="Times New Roman" w:cs="Times New Roman"/>
          <w:color w:val="231F20"/>
          <w:sz w:val="20"/>
          <w:szCs w:val="20"/>
        </w:rPr>
        <w:t xml:space="preserve">n </w:t>
      </w:r>
      <w:r w:rsidR="0026735F">
        <w:rPr>
          <w:rFonts w:ascii="Times New Roman" w:eastAsia="Times New Roman" w:hAnsi="Times New Roman" w:cs="Times New Roman"/>
          <w:color w:val="231F20"/>
          <w:spacing w:val="2"/>
          <w:sz w:val="20"/>
          <w:szCs w:val="20"/>
        </w:rPr>
        <w:t>n</w:t>
      </w:r>
      <w:r w:rsidR="0026735F">
        <w:rPr>
          <w:rFonts w:ascii="Times New Roman" w:eastAsia="Times New Roman" w:hAnsi="Times New Roman" w:cs="Times New Roman"/>
          <w:color w:val="231F20"/>
          <w:sz w:val="20"/>
          <w:szCs w:val="20"/>
        </w:rPr>
        <w:t>a</w:t>
      </w:r>
      <w:r w:rsidR="0026735F">
        <w:rPr>
          <w:rFonts w:ascii="Times New Roman" w:eastAsia="Times New Roman" w:hAnsi="Times New Roman" w:cs="Times New Roman"/>
          <w:color w:val="231F20"/>
          <w:spacing w:val="7"/>
          <w:sz w:val="20"/>
          <w:szCs w:val="20"/>
        </w:rPr>
        <w:t>t</w:t>
      </w:r>
      <w:r w:rsidR="0026735F">
        <w:rPr>
          <w:rFonts w:ascii="Times New Roman" w:eastAsia="Times New Roman" w:hAnsi="Times New Roman" w:cs="Times New Roman"/>
          <w:color w:val="231F20"/>
          <w:spacing w:val="6"/>
          <w:sz w:val="20"/>
          <w:szCs w:val="20"/>
        </w:rPr>
        <w:t>u</w:t>
      </w:r>
      <w:r w:rsidR="0026735F">
        <w:rPr>
          <w:rFonts w:ascii="Times New Roman" w:eastAsia="Times New Roman" w:hAnsi="Times New Roman" w:cs="Times New Roman"/>
          <w:color w:val="231F20"/>
          <w:spacing w:val="1"/>
          <w:sz w:val="20"/>
          <w:szCs w:val="20"/>
        </w:rPr>
        <w:t>r</w:t>
      </w:r>
      <w:r w:rsidR="0026735F">
        <w:rPr>
          <w:rFonts w:ascii="Times New Roman" w:eastAsia="Times New Roman" w:hAnsi="Times New Roman" w:cs="Times New Roman"/>
          <w:color w:val="231F20"/>
          <w:sz w:val="20"/>
          <w:szCs w:val="20"/>
        </w:rPr>
        <w:t xml:space="preserve">e </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z w:val="20"/>
          <w:szCs w:val="20"/>
        </w:rPr>
        <w:t>nd n</w:t>
      </w:r>
      <w:r w:rsidR="0026735F">
        <w:rPr>
          <w:rFonts w:ascii="Times New Roman" w:eastAsia="Times New Roman" w:hAnsi="Times New Roman" w:cs="Times New Roman"/>
          <w:color w:val="231F20"/>
          <w:spacing w:val="-1"/>
          <w:sz w:val="20"/>
          <w:szCs w:val="20"/>
        </w:rPr>
        <w:t>o</w:t>
      </w:r>
      <w:r w:rsidR="0026735F">
        <w:rPr>
          <w:rFonts w:ascii="Times New Roman" w:eastAsia="Times New Roman" w:hAnsi="Times New Roman" w:cs="Times New Roman"/>
          <w:color w:val="231F20"/>
          <w:sz w:val="20"/>
          <w:szCs w:val="20"/>
        </w:rPr>
        <w:t xml:space="preserve">t </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z w:val="20"/>
          <w:szCs w:val="20"/>
        </w:rPr>
        <w:t>r</w:t>
      </w:r>
      <w:r w:rsidR="0026735F">
        <w:rPr>
          <w:rFonts w:ascii="Times New Roman" w:eastAsia="Times New Roman" w:hAnsi="Times New Roman" w:cs="Times New Roman"/>
          <w:color w:val="231F20"/>
          <w:spacing w:val="6"/>
          <w:sz w:val="20"/>
          <w:szCs w:val="20"/>
        </w:rPr>
        <w:t>g</w:t>
      </w:r>
      <w:r w:rsidR="0026735F">
        <w:rPr>
          <w:rFonts w:ascii="Times New Roman" w:eastAsia="Times New Roman" w:hAnsi="Times New Roman" w:cs="Times New Roman"/>
          <w:color w:val="231F20"/>
          <w:sz w:val="20"/>
          <w:szCs w:val="20"/>
        </w:rPr>
        <w:t>u</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z w:val="20"/>
          <w:szCs w:val="20"/>
        </w:rPr>
        <w:t xml:space="preserve">d </w:t>
      </w:r>
      <w:r w:rsidR="0026735F">
        <w:rPr>
          <w:rFonts w:ascii="Times New Roman" w:eastAsia="Times New Roman" w:hAnsi="Times New Roman" w:cs="Times New Roman"/>
          <w:color w:val="231F20"/>
          <w:spacing w:val="2"/>
          <w:sz w:val="20"/>
          <w:szCs w:val="20"/>
        </w:rPr>
        <w:t>t</w:t>
      </w:r>
      <w:r w:rsidR="0026735F">
        <w:rPr>
          <w:rFonts w:ascii="Times New Roman" w:eastAsia="Times New Roman" w:hAnsi="Times New Roman" w:cs="Times New Roman"/>
          <w:color w:val="231F20"/>
          <w:sz w:val="20"/>
          <w:szCs w:val="20"/>
        </w:rPr>
        <w:t xml:space="preserve">o </w:t>
      </w:r>
      <w:r w:rsidR="0026735F">
        <w:rPr>
          <w:rFonts w:ascii="Times New Roman" w:eastAsia="Times New Roman" w:hAnsi="Times New Roman" w:cs="Times New Roman"/>
          <w:color w:val="231F20"/>
          <w:spacing w:val="2"/>
          <w:sz w:val="20"/>
          <w:szCs w:val="20"/>
        </w:rPr>
        <w:t>b</w:t>
      </w:r>
      <w:r w:rsidR="0026735F">
        <w:rPr>
          <w:rFonts w:ascii="Times New Roman" w:eastAsia="Times New Roman" w:hAnsi="Times New Roman" w:cs="Times New Roman"/>
          <w:color w:val="231F20"/>
          <w:sz w:val="20"/>
          <w:szCs w:val="20"/>
        </w:rPr>
        <w:t xml:space="preserve">e </w:t>
      </w:r>
      <w:r w:rsidR="0026735F">
        <w:rPr>
          <w:rFonts w:ascii="Times New Roman" w:eastAsia="Times New Roman" w:hAnsi="Times New Roman" w:cs="Times New Roman"/>
          <w:color w:val="231F20"/>
          <w:spacing w:val="1"/>
          <w:sz w:val="20"/>
          <w:szCs w:val="20"/>
        </w:rPr>
        <w:t>r</w:t>
      </w:r>
      <w:r w:rsidR="0026735F">
        <w:rPr>
          <w:rFonts w:ascii="Times New Roman" w:eastAsia="Times New Roman" w:hAnsi="Times New Roman" w:cs="Times New Roman"/>
          <w:color w:val="231F20"/>
          <w:spacing w:val="3"/>
          <w:sz w:val="20"/>
          <w:szCs w:val="20"/>
        </w:rPr>
        <w:t>e</w:t>
      </w:r>
      <w:r w:rsidR="0026735F">
        <w:rPr>
          <w:rFonts w:ascii="Times New Roman" w:eastAsia="Times New Roman" w:hAnsi="Times New Roman" w:cs="Times New Roman"/>
          <w:color w:val="231F20"/>
          <w:spacing w:val="1"/>
          <w:sz w:val="20"/>
          <w:szCs w:val="20"/>
        </w:rPr>
        <w:t>pr</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1"/>
          <w:sz w:val="20"/>
          <w:szCs w:val="20"/>
        </w:rPr>
        <w:t>s</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pacing w:val="5"/>
          <w:sz w:val="20"/>
          <w:szCs w:val="20"/>
        </w:rPr>
        <w:t>t</w:t>
      </w:r>
      <w:r w:rsidR="0026735F">
        <w:rPr>
          <w:rFonts w:ascii="Times New Roman" w:eastAsia="Times New Roman" w:hAnsi="Times New Roman" w:cs="Times New Roman"/>
          <w:color w:val="231F20"/>
          <w:sz w:val="20"/>
          <w:szCs w:val="20"/>
        </w:rPr>
        <w:t>a</w:t>
      </w:r>
      <w:r w:rsidR="0026735F">
        <w:rPr>
          <w:rFonts w:ascii="Times New Roman" w:eastAsia="Times New Roman" w:hAnsi="Times New Roman" w:cs="Times New Roman"/>
          <w:color w:val="231F20"/>
          <w:spacing w:val="4"/>
          <w:sz w:val="20"/>
          <w:szCs w:val="20"/>
        </w:rPr>
        <w:t>t</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pacing w:val="-3"/>
          <w:sz w:val="20"/>
          <w:szCs w:val="20"/>
        </w:rPr>
        <w:t>v</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4"/>
          <w:sz w:val="20"/>
          <w:szCs w:val="20"/>
        </w:rPr>
        <w:t>o</w:t>
      </w:r>
      <w:r w:rsidR="0026735F">
        <w:rPr>
          <w:rFonts w:ascii="Times New Roman" w:eastAsia="Times New Roman" w:hAnsi="Times New Roman" w:cs="Times New Roman"/>
          <w:color w:val="231F20"/>
          <w:sz w:val="20"/>
          <w:szCs w:val="20"/>
        </w:rPr>
        <w:t>f</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1"/>
          <w:sz w:val="20"/>
          <w:szCs w:val="20"/>
        </w:rPr>
        <w:t>s</w:t>
      </w:r>
      <w:r w:rsidR="0026735F">
        <w:rPr>
          <w:rFonts w:ascii="Times New Roman" w:eastAsia="Times New Roman" w:hAnsi="Times New Roman" w:cs="Times New Roman"/>
          <w:color w:val="231F20"/>
          <w:spacing w:val="6"/>
          <w:sz w:val="20"/>
          <w:szCs w:val="20"/>
        </w:rPr>
        <w:t>t</w:t>
      </w:r>
      <w:r w:rsidR="0026735F">
        <w:rPr>
          <w:rFonts w:ascii="Times New Roman" w:eastAsia="Times New Roman" w:hAnsi="Times New Roman" w:cs="Times New Roman"/>
          <w:color w:val="231F20"/>
          <w:spacing w:val="9"/>
          <w:sz w:val="20"/>
          <w:szCs w:val="20"/>
        </w:rPr>
        <w:t>r</w:t>
      </w:r>
      <w:r w:rsidR="0026735F">
        <w:rPr>
          <w:rFonts w:ascii="Times New Roman" w:eastAsia="Times New Roman" w:hAnsi="Times New Roman" w:cs="Times New Roman"/>
          <w:color w:val="231F20"/>
          <w:spacing w:val="1"/>
          <w:sz w:val="20"/>
          <w:szCs w:val="20"/>
        </w:rPr>
        <w:t>u</w:t>
      </w:r>
      <w:r w:rsidR="0026735F">
        <w:rPr>
          <w:rFonts w:ascii="Times New Roman" w:eastAsia="Times New Roman" w:hAnsi="Times New Roman" w:cs="Times New Roman"/>
          <w:color w:val="231F20"/>
          <w:spacing w:val="2"/>
          <w:sz w:val="20"/>
          <w:szCs w:val="20"/>
        </w:rPr>
        <w:t>gg</w:t>
      </w:r>
      <w:r w:rsidR="0026735F">
        <w:rPr>
          <w:rFonts w:ascii="Times New Roman" w:eastAsia="Times New Roman" w:hAnsi="Times New Roman" w:cs="Times New Roman"/>
          <w:color w:val="231F20"/>
          <w:spacing w:val="3"/>
          <w:sz w:val="20"/>
          <w:szCs w:val="20"/>
        </w:rPr>
        <w:t>l</w:t>
      </w:r>
      <w:r w:rsidR="0026735F">
        <w:rPr>
          <w:rFonts w:ascii="Times New Roman" w:eastAsia="Times New Roman" w:hAnsi="Times New Roman" w:cs="Times New Roman"/>
          <w:color w:val="231F20"/>
          <w:spacing w:val="4"/>
          <w:sz w:val="20"/>
          <w:szCs w:val="20"/>
        </w:rPr>
        <w:t>i</w:t>
      </w:r>
      <w:r w:rsidR="0026735F">
        <w:rPr>
          <w:rFonts w:ascii="Times New Roman" w:eastAsia="Times New Roman" w:hAnsi="Times New Roman" w:cs="Times New Roman"/>
          <w:color w:val="231F20"/>
          <w:spacing w:val="-1"/>
          <w:sz w:val="20"/>
          <w:szCs w:val="20"/>
        </w:rPr>
        <w:t>n</w:t>
      </w:r>
      <w:r w:rsidR="0026735F">
        <w:rPr>
          <w:rFonts w:ascii="Times New Roman" w:eastAsia="Times New Roman" w:hAnsi="Times New Roman" w:cs="Times New Roman"/>
          <w:color w:val="231F20"/>
          <w:sz w:val="20"/>
          <w:szCs w:val="20"/>
        </w:rPr>
        <w:t>g</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1"/>
          <w:sz w:val="20"/>
          <w:szCs w:val="20"/>
        </w:rPr>
        <w:t>a</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pacing w:val="-1"/>
          <w:sz w:val="20"/>
          <w:szCs w:val="20"/>
        </w:rPr>
        <w:t>g</w:t>
      </w:r>
      <w:r w:rsidR="0026735F">
        <w:rPr>
          <w:rFonts w:ascii="Times New Roman" w:eastAsia="Times New Roman" w:hAnsi="Times New Roman" w:cs="Times New Roman"/>
          <w:color w:val="231F20"/>
          <w:sz w:val="20"/>
          <w:szCs w:val="20"/>
        </w:rPr>
        <w:t>e</w:t>
      </w:r>
      <w:r w:rsidR="0026735F">
        <w:rPr>
          <w:rFonts w:ascii="Times New Roman" w:eastAsia="Times New Roman" w:hAnsi="Times New Roman" w:cs="Times New Roman"/>
          <w:color w:val="231F20"/>
          <w:spacing w:val="1"/>
          <w:sz w:val="20"/>
          <w:szCs w:val="20"/>
        </w:rPr>
        <w:t>b</w:t>
      </w:r>
      <w:r w:rsidR="0026735F">
        <w:rPr>
          <w:rFonts w:ascii="Times New Roman" w:eastAsia="Times New Roman" w:hAnsi="Times New Roman" w:cs="Times New Roman"/>
          <w:color w:val="231F20"/>
          <w:spacing w:val="3"/>
          <w:sz w:val="20"/>
          <w:szCs w:val="20"/>
        </w:rPr>
        <w:t>r</w:t>
      </w:r>
      <w:r w:rsidR="0026735F">
        <w:rPr>
          <w:rFonts w:ascii="Times New Roman" w:eastAsia="Times New Roman" w:hAnsi="Times New Roman" w:cs="Times New Roman"/>
          <w:color w:val="231F20"/>
          <w:sz w:val="20"/>
          <w:szCs w:val="20"/>
        </w:rPr>
        <w:t>a</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4"/>
          <w:sz w:val="20"/>
          <w:szCs w:val="20"/>
        </w:rPr>
        <w:t>a</w:t>
      </w:r>
      <w:r w:rsidR="0026735F">
        <w:rPr>
          <w:rFonts w:ascii="Times New Roman" w:eastAsia="Times New Roman" w:hAnsi="Times New Roman" w:cs="Times New Roman"/>
          <w:color w:val="231F20"/>
          <w:spacing w:val="8"/>
          <w:sz w:val="20"/>
          <w:szCs w:val="20"/>
        </w:rPr>
        <w:t>r</w:t>
      </w:r>
      <w:r w:rsidR="0026735F">
        <w:rPr>
          <w:rFonts w:ascii="Times New Roman" w:eastAsia="Times New Roman" w:hAnsi="Times New Roman" w:cs="Times New Roman"/>
          <w:color w:val="231F20"/>
          <w:sz w:val="20"/>
          <w:szCs w:val="20"/>
        </w:rPr>
        <w:t>n</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3"/>
          <w:sz w:val="20"/>
          <w:szCs w:val="20"/>
        </w:rPr>
        <w:t>r</w:t>
      </w:r>
      <w:r w:rsidR="0026735F">
        <w:rPr>
          <w:rFonts w:ascii="Times New Roman" w:eastAsia="Times New Roman" w:hAnsi="Times New Roman" w:cs="Times New Roman"/>
          <w:color w:val="231F20"/>
          <w:sz w:val="20"/>
          <w:szCs w:val="20"/>
        </w:rPr>
        <w:t>s</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1"/>
          <w:sz w:val="20"/>
          <w:szCs w:val="20"/>
        </w:rPr>
        <w:t>br</w:t>
      </w:r>
      <w:r w:rsidR="0026735F">
        <w:rPr>
          <w:rFonts w:ascii="Times New Roman" w:eastAsia="Times New Roman" w:hAnsi="Times New Roman" w:cs="Times New Roman"/>
          <w:color w:val="231F20"/>
          <w:sz w:val="20"/>
          <w:szCs w:val="20"/>
        </w:rPr>
        <w:t>o</w:t>
      </w:r>
      <w:r w:rsidR="0026735F">
        <w:rPr>
          <w:rFonts w:ascii="Times New Roman" w:eastAsia="Times New Roman" w:hAnsi="Times New Roman" w:cs="Times New Roman"/>
          <w:color w:val="231F20"/>
          <w:spacing w:val="3"/>
          <w:sz w:val="20"/>
          <w:szCs w:val="20"/>
        </w:rPr>
        <w:t>ad</w:t>
      </w:r>
      <w:r w:rsidR="0026735F">
        <w:rPr>
          <w:rFonts w:ascii="Times New Roman" w:eastAsia="Times New Roman" w:hAnsi="Times New Roman" w:cs="Times New Roman"/>
          <w:color w:val="231F20"/>
          <w:spacing w:val="-1"/>
          <w:sz w:val="20"/>
          <w:szCs w:val="20"/>
        </w:rPr>
        <w:t>l</w:t>
      </w:r>
      <w:r w:rsidR="0026735F">
        <w:rPr>
          <w:rFonts w:ascii="Times New Roman" w:eastAsia="Times New Roman" w:hAnsi="Times New Roman" w:cs="Times New Roman"/>
          <w:color w:val="231F20"/>
          <w:spacing w:val="-11"/>
          <w:sz w:val="20"/>
          <w:szCs w:val="20"/>
        </w:rPr>
        <w:t>y</w:t>
      </w:r>
      <w:r w:rsidR="0026735F">
        <w:rPr>
          <w:rFonts w:ascii="Times New Roman" w:eastAsia="Times New Roman" w:hAnsi="Times New Roman" w:cs="Times New Roman"/>
          <w:color w:val="231F20"/>
          <w:sz w:val="20"/>
          <w:szCs w:val="20"/>
        </w:rPr>
        <w:t>,</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1"/>
          <w:sz w:val="20"/>
          <w:szCs w:val="20"/>
        </w:rPr>
        <w:t>o</w:t>
      </w:r>
      <w:r w:rsidR="0026735F">
        <w:rPr>
          <w:rFonts w:ascii="Times New Roman" w:eastAsia="Times New Roman" w:hAnsi="Times New Roman" w:cs="Times New Roman"/>
          <w:color w:val="231F20"/>
          <w:spacing w:val="6"/>
          <w:sz w:val="20"/>
          <w:szCs w:val="20"/>
        </w:rPr>
        <w:t>u</w:t>
      </w:r>
      <w:r w:rsidR="0026735F">
        <w:rPr>
          <w:rFonts w:ascii="Times New Roman" w:eastAsia="Times New Roman" w:hAnsi="Times New Roman" w:cs="Times New Roman"/>
          <w:color w:val="231F20"/>
          <w:sz w:val="20"/>
          <w:szCs w:val="20"/>
        </w:rPr>
        <w:t>r</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1"/>
          <w:sz w:val="20"/>
          <w:szCs w:val="20"/>
        </w:rPr>
        <w:t>r</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1"/>
          <w:sz w:val="20"/>
          <w:szCs w:val="20"/>
        </w:rPr>
        <w:t>s</w:t>
      </w:r>
      <w:r w:rsidR="0026735F">
        <w:rPr>
          <w:rFonts w:ascii="Times New Roman" w:eastAsia="Times New Roman" w:hAnsi="Times New Roman" w:cs="Times New Roman"/>
          <w:color w:val="231F20"/>
          <w:spacing w:val="3"/>
          <w:sz w:val="20"/>
          <w:szCs w:val="20"/>
        </w:rPr>
        <w:t>u</w:t>
      </w:r>
      <w:r w:rsidR="0026735F">
        <w:rPr>
          <w:rFonts w:ascii="Times New Roman" w:eastAsia="Times New Roman" w:hAnsi="Times New Roman" w:cs="Times New Roman"/>
          <w:color w:val="231F20"/>
          <w:spacing w:val="-2"/>
          <w:sz w:val="20"/>
          <w:szCs w:val="20"/>
        </w:rPr>
        <w:t>l</w:t>
      </w:r>
      <w:r w:rsidR="0026735F">
        <w:rPr>
          <w:rFonts w:ascii="Times New Roman" w:eastAsia="Times New Roman" w:hAnsi="Times New Roman" w:cs="Times New Roman"/>
          <w:color w:val="231F20"/>
          <w:spacing w:val="3"/>
          <w:sz w:val="20"/>
          <w:szCs w:val="20"/>
        </w:rPr>
        <w:t>t</w:t>
      </w:r>
      <w:r w:rsidR="0026735F">
        <w:rPr>
          <w:rFonts w:ascii="Times New Roman" w:eastAsia="Times New Roman" w:hAnsi="Times New Roman" w:cs="Times New Roman"/>
          <w:color w:val="231F20"/>
          <w:sz w:val="20"/>
          <w:szCs w:val="20"/>
        </w:rPr>
        <w:t>s</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1"/>
          <w:sz w:val="20"/>
          <w:szCs w:val="20"/>
        </w:rPr>
        <w:t>su</w:t>
      </w:r>
      <w:r w:rsidR="0026735F">
        <w:rPr>
          <w:rFonts w:ascii="Times New Roman" w:eastAsia="Times New Roman" w:hAnsi="Times New Roman" w:cs="Times New Roman"/>
          <w:color w:val="231F20"/>
          <w:spacing w:val="2"/>
          <w:sz w:val="20"/>
          <w:szCs w:val="20"/>
        </w:rPr>
        <w:t>g</w:t>
      </w:r>
      <w:r w:rsidR="0026735F">
        <w:rPr>
          <w:rFonts w:ascii="Times New Roman" w:eastAsia="Times New Roman" w:hAnsi="Times New Roman" w:cs="Times New Roman"/>
          <w:color w:val="231F20"/>
          <w:spacing w:val="-1"/>
          <w:sz w:val="20"/>
          <w:szCs w:val="20"/>
        </w:rPr>
        <w:t>g</w:t>
      </w:r>
      <w:r w:rsidR="0026735F">
        <w:rPr>
          <w:rFonts w:ascii="Times New Roman" w:eastAsia="Times New Roman" w:hAnsi="Times New Roman" w:cs="Times New Roman"/>
          <w:color w:val="231F20"/>
          <w:spacing w:val="2"/>
          <w:sz w:val="20"/>
          <w:szCs w:val="20"/>
        </w:rPr>
        <w:t>e</w:t>
      </w:r>
      <w:r w:rsidR="0026735F">
        <w:rPr>
          <w:rFonts w:ascii="Times New Roman" w:eastAsia="Times New Roman" w:hAnsi="Times New Roman" w:cs="Times New Roman"/>
          <w:color w:val="231F20"/>
          <w:spacing w:val="1"/>
          <w:sz w:val="20"/>
          <w:szCs w:val="20"/>
        </w:rPr>
        <w:t>s</w:t>
      </w:r>
      <w:r w:rsidR="0026735F">
        <w:rPr>
          <w:rFonts w:ascii="Times New Roman" w:eastAsia="Times New Roman" w:hAnsi="Times New Roman" w:cs="Times New Roman"/>
          <w:color w:val="231F20"/>
          <w:sz w:val="20"/>
          <w:szCs w:val="20"/>
        </w:rPr>
        <w:t>t</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2"/>
          <w:sz w:val="20"/>
          <w:szCs w:val="20"/>
        </w:rPr>
        <w:t>i</w:t>
      </w:r>
      <w:r w:rsidR="0026735F">
        <w:rPr>
          <w:rFonts w:ascii="Times New Roman" w:eastAsia="Times New Roman" w:hAnsi="Times New Roman" w:cs="Times New Roman"/>
          <w:color w:val="231F20"/>
          <w:sz w:val="20"/>
          <w:szCs w:val="20"/>
        </w:rPr>
        <w:t>t</w:t>
      </w:r>
      <w:r w:rsidR="0026735F">
        <w:rPr>
          <w:rFonts w:ascii="Times New Roman" w:eastAsia="Times New Roman" w:hAnsi="Times New Roman" w:cs="Times New Roman"/>
          <w:color w:val="231F20"/>
          <w:spacing w:val="8"/>
          <w:sz w:val="20"/>
          <w:szCs w:val="20"/>
        </w:rPr>
        <w:t xml:space="preserve"> </w:t>
      </w:r>
      <w:r w:rsidR="0026735F">
        <w:rPr>
          <w:rFonts w:ascii="Times New Roman" w:eastAsia="Times New Roman" w:hAnsi="Times New Roman" w:cs="Times New Roman"/>
          <w:color w:val="231F20"/>
          <w:spacing w:val="2"/>
          <w:sz w:val="20"/>
          <w:szCs w:val="20"/>
        </w:rPr>
        <w:t>m</w:t>
      </w:r>
      <w:r w:rsidR="0026735F">
        <w:rPr>
          <w:rFonts w:ascii="Times New Roman" w:eastAsia="Times New Roman" w:hAnsi="Times New Roman" w:cs="Times New Roman"/>
          <w:color w:val="231F20"/>
          <w:spacing w:val="-2"/>
          <w:sz w:val="20"/>
          <w:szCs w:val="20"/>
        </w:rPr>
        <w:t>a</w:t>
      </w:r>
      <w:r w:rsidR="0026735F">
        <w:rPr>
          <w:rFonts w:ascii="Times New Roman" w:eastAsia="Times New Roman" w:hAnsi="Times New Roman" w:cs="Times New Roman"/>
          <w:color w:val="231F20"/>
          <w:sz w:val="20"/>
          <w:szCs w:val="20"/>
        </w:rPr>
        <w:t>y</w:t>
      </w:r>
    </w:p>
    <w:p w14:paraId="76C37DFF" w14:textId="77777777" w:rsidR="001C3238" w:rsidRDefault="001C3238">
      <w:pPr>
        <w:spacing w:after="0"/>
        <w:jc w:val="both"/>
        <w:sectPr w:rsidR="001C3238">
          <w:headerReference w:type="default" r:id="rId53"/>
          <w:pgSz w:w="8640" w:h="13500"/>
          <w:pgMar w:top="980" w:right="960" w:bottom="380" w:left="980" w:header="793" w:footer="184" w:gutter="0"/>
          <w:cols w:space="720"/>
        </w:sectPr>
      </w:pPr>
    </w:p>
    <w:p w14:paraId="44C589E3" w14:textId="77777777" w:rsidR="001C3238" w:rsidRDefault="001C3238">
      <w:pPr>
        <w:spacing w:before="4" w:after="0" w:line="160" w:lineRule="exact"/>
        <w:rPr>
          <w:sz w:val="16"/>
          <w:szCs w:val="16"/>
        </w:rPr>
      </w:pPr>
    </w:p>
    <w:p w14:paraId="694792D1" w14:textId="77777777" w:rsidR="001C3238" w:rsidRDefault="001C3238">
      <w:pPr>
        <w:spacing w:after="0" w:line="200" w:lineRule="exact"/>
        <w:rPr>
          <w:sz w:val="20"/>
          <w:szCs w:val="20"/>
        </w:rPr>
      </w:pPr>
    </w:p>
    <w:p w14:paraId="79D85575" w14:textId="77777777" w:rsidR="001C3238" w:rsidRDefault="0026735F">
      <w:pPr>
        <w:spacing w:before="34" w:after="0" w:line="250" w:lineRule="auto"/>
        <w:ind w:left="100" w:right="64"/>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be</w:t>
      </w:r>
      <w:proofErr w:type="gramEnd"/>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prod</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4"/>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3"/>
          <w:sz w:val="20"/>
          <w:szCs w:val="20"/>
        </w:rPr>
        <w:t>si</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q</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5"/>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ho</w:t>
      </w:r>
      <w:r>
        <w:rPr>
          <w:rFonts w:ascii="Times New Roman" w:eastAsia="Times New Roman" w:hAnsi="Times New Roman" w:cs="Times New Roman"/>
          <w:color w:val="231F20"/>
          <w:spacing w:val="2"/>
          <w:sz w:val="20"/>
          <w:szCs w:val="20"/>
        </w:rPr>
        <w:t>u</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e e</w:t>
      </w:r>
      <w:r>
        <w:rPr>
          <w:rFonts w:ascii="Times New Roman" w:eastAsia="Times New Roman" w:hAnsi="Times New Roman" w:cs="Times New Roman"/>
          <w:color w:val="231F20"/>
          <w:spacing w:val="2"/>
          <w:sz w:val="20"/>
          <w:szCs w:val="20"/>
        </w:rPr>
        <w:t>xp</w:t>
      </w:r>
      <w:r>
        <w:rPr>
          <w:rFonts w:ascii="Times New Roman" w:eastAsia="Times New Roman" w:hAnsi="Times New Roman" w:cs="Times New Roman"/>
          <w:color w:val="231F20"/>
          <w:spacing w:val="1"/>
          <w:sz w:val="20"/>
          <w:szCs w:val="20"/>
        </w:rPr>
        <w:t>os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5"/>
          <w:sz w:val="20"/>
          <w:szCs w:val="20"/>
        </w:rPr>
        <w:t>r</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d 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4"/>
          <w:sz w:val="20"/>
          <w:szCs w:val="20"/>
        </w:rPr>
        <w:t>am</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ne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2"/>
          <w:sz w:val="20"/>
          <w:szCs w:val="20"/>
        </w:rPr>
        <w:t>ssro</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z w:val="20"/>
          <w:szCs w:val="20"/>
        </w:rPr>
        <w:t>s w</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3"/>
          <w:sz w:val="20"/>
          <w:szCs w:val="20"/>
        </w:rPr>
        <w:t>tea</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e a m</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e</w:t>
      </w:r>
      <w:r>
        <w:rPr>
          <w:rFonts w:ascii="Times New Roman" w:eastAsia="Times New Roman" w:hAnsi="Times New Roman" w:cs="Times New Roman"/>
          <w:color w:val="231F20"/>
          <w:spacing w:val="3"/>
          <w:sz w:val="20"/>
          <w:szCs w:val="20"/>
        </w:rPr>
        <w: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appr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 xml:space="preserve">ch </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z w:val="20"/>
          <w:szCs w:val="20"/>
        </w:rPr>
        <w:t>e w</w:t>
      </w:r>
      <w:r>
        <w:rPr>
          <w:rFonts w:ascii="Times New Roman" w:eastAsia="Times New Roman" w:hAnsi="Times New Roman" w:cs="Times New Roman"/>
          <w:color w:val="231F20"/>
          <w:spacing w:val="5"/>
          <w:sz w:val="20"/>
          <w:szCs w:val="20"/>
        </w:rPr>
        <w: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ch </w:t>
      </w:r>
      <w:r>
        <w:rPr>
          <w:rFonts w:ascii="Times New Roman" w:eastAsia="Times New Roman" w:hAnsi="Times New Roman" w:cs="Times New Roman"/>
          <w:color w:val="231F20"/>
          <w:spacing w:val="-2"/>
          <w:sz w:val="20"/>
          <w:szCs w:val="20"/>
        </w:rPr>
        <w:t>el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on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nd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 xml:space="preserve">m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2"/>
          <w:sz w:val="20"/>
          <w:szCs w:val="20"/>
        </w:rPr>
        <w:t>be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su</w:t>
      </w:r>
      <w:r>
        <w:rPr>
          <w:rFonts w:ascii="Times New Roman" w:eastAsia="Times New Roman" w:hAnsi="Times New Roman" w:cs="Times New Roman"/>
          <w:color w:val="231F20"/>
          <w:spacing w:val="2"/>
          <w:sz w:val="20"/>
          <w:szCs w:val="20"/>
        </w:rPr>
        <w:t>pp</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gg</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ng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d</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sh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ss</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6"/>
          <w:sz w:val="20"/>
          <w:szCs w:val="20"/>
        </w:rPr>
        <w:t xml:space="preserve"> </w:t>
      </w:r>
      <w:proofErr w:type="spellStart"/>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proofErr w:type="spellEnd"/>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nd</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7"/>
          <w:sz w:val="20"/>
          <w:szCs w:val="20"/>
        </w:rPr>
        <w:t>k</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ow</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4"/>
          <w:sz w:val="20"/>
          <w:szCs w:val="20"/>
        </w:rPr>
        <w:t>u</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2"/>
          <w:sz w:val="20"/>
          <w:szCs w:val="20"/>
        </w:rPr>
        <w:t xml:space="preserve"> 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sca</w:t>
      </w:r>
      <w:r>
        <w:rPr>
          <w:rFonts w:ascii="Times New Roman" w:eastAsia="Times New Roman" w:hAnsi="Times New Roman" w:cs="Times New Roman"/>
          <w:color w:val="231F20"/>
          <w:spacing w:val="-2"/>
          <w:sz w:val="20"/>
          <w:szCs w:val="20"/>
        </w:rPr>
        <w:t>le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F</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sh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als</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tem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 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on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 or</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x</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ca</w:t>
      </w:r>
      <w:r>
        <w:rPr>
          <w:rFonts w:ascii="Times New Roman" w:eastAsia="Times New Roman" w:hAnsi="Times New Roman" w:cs="Times New Roman"/>
          <w:color w:val="231F20"/>
          <w:sz w:val="20"/>
          <w:szCs w:val="20"/>
        </w:rPr>
        <w:t xml:space="preserve">l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on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m w</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5"/>
          <w:sz w:val="20"/>
          <w:szCs w:val="20"/>
        </w:rPr>
        <w:t>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is</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 xml:space="preserve">y or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8"/>
          <w:sz w:val="20"/>
          <w:szCs w:val="20"/>
        </w:rPr>
        <w:t>f</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2"/>
          <w:sz w:val="20"/>
          <w:szCs w:val="20"/>
        </w:rPr>
        <w:t>ac</w:t>
      </w:r>
      <w:r>
        <w:rPr>
          <w:rFonts w:ascii="Times New Roman" w:eastAsia="Times New Roman" w:hAnsi="Times New Roman" w:cs="Times New Roman"/>
          <w:color w:val="231F20"/>
          <w:sz w:val="20"/>
          <w:szCs w:val="20"/>
        </w:rPr>
        <w:t>ro</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c</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sr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5"/>
          <w:sz w:val="20"/>
          <w:szCs w:val="20"/>
        </w:rPr>
        <w:t>A</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na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3"/>
          <w:sz w:val="20"/>
          <w:szCs w:val="20"/>
        </w:rPr>
        <w:t>d</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3"/>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pacing w:val="6"/>
          <w:sz w:val="20"/>
          <w:szCs w:val="20"/>
        </w:rPr>
        <w:t>f</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re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on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 xml:space="preserve">m </w:t>
      </w:r>
      <w:r>
        <w:rPr>
          <w:rFonts w:ascii="Times New Roman" w:eastAsia="Times New Roman" w:hAnsi="Times New Roman" w:cs="Times New Roman"/>
          <w:color w:val="231F20"/>
          <w:spacing w:val="2"/>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al</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z w:val="20"/>
          <w:szCs w:val="20"/>
        </w:rPr>
        <w:t xml:space="preserve">e a </w:t>
      </w:r>
      <w:r>
        <w:rPr>
          <w:rFonts w:ascii="Times New Roman" w:eastAsia="Times New Roman" w:hAnsi="Times New Roman" w:cs="Times New Roman"/>
          <w:color w:val="231F20"/>
          <w:spacing w:val="1"/>
          <w:sz w:val="20"/>
          <w:szCs w:val="20"/>
        </w:rPr>
        <w:t>br</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 xml:space="preserve">y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m </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7"/>
          <w:sz w:val="20"/>
          <w:szCs w:val="20"/>
        </w:rPr>
        <w:t>y</w:t>
      </w:r>
      <w:r>
        <w:rPr>
          <w:rFonts w:ascii="Times New Roman" w:eastAsia="Times New Roman" w:hAnsi="Times New Roman" w:cs="Times New Roman"/>
          <w:color w:val="231F20"/>
          <w:spacing w:val="2"/>
          <w:sz w:val="20"/>
          <w:szCs w:val="20"/>
        </w:rPr>
        <w:t>pe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di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proofErr w:type="spellStart"/>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7"/>
          <w:sz w:val="20"/>
          <w:szCs w:val="20"/>
        </w:rPr>
        <w:t>n</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4"/>
          <w:sz w:val="20"/>
          <w:szCs w:val="20"/>
        </w:rPr>
        <w:t>ti</w:t>
      </w:r>
      <w:r>
        <w:rPr>
          <w:rFonts w:ascii="Times New Roman" w:eastAsia="Times New Roman" w:hAnsi="Times New Roman" w:cs="Times New Roman"/>
          <w:color w:val="231F20"/>
          <w:sz w:val="20"/>
          <w:szCs w:val="20"/>
        </w:rPr>
        <w:t>ne</w:t>
      </w:r>
      <w:proofErr w:type="spell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3"/>
          <w:sz w:val="20"/>
          <w:szCs w:val="20"/>
        </w:rPr>
        <w:t>m</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 xml:space="preserve">or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pacing w:val="4"/>
          <w:sz w:val="20"/>
          <w:szCs w:val="20"/>
        </w:rPr>
        <w:t>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 xml:space="preserve">s no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d or </w:t>
      </w:r>
      <w:r>
        <w:rPr>
          <w:rFonts w:ascii="Times New Roman" w:eastAsia="Times New Roman" w:hAnsi="Times New Roman" w:cs="Times New Roman"/>
          <w:color w:val="231F20"/>
          <w:spacing w:val="2"/>
          <w:sz w:val="20"/>
          <w:szCs w:val="20"/>
        </w:rPr>
        <w:t>spe</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c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 xml:space="preserve">on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lg</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6"/>
          <w:sz w:val="20"/>
          <w:szCs w:val="20"/>
        </w:rPr>
        <w:t>h</w:t>
      </w:r>
      <w:r>
        <w:rPr>
          <w:rFonts w:ascii="Times New Roman" w:eastAsia="Times New Roman" w:hAnsi="Times New Roman" w:cs="Times New Roman"/>
          <w:color w:val="231F20"/>
          <w:sz w:val="20"/>
          <w:szCs w:val="20"/>
        </w:rPr>
        <w:t xml:space="preserve">m or </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z w:val="20"/>
          <w:szCs w:val="20"/>
        </w:rPr>
        <w:t xml:space="preserve">r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 e</w:t>
      </w:r>
      <w:r>
        <w:rPr>
          <w:rFonts w:ascii="Times New Roman" w:eastAsia="Times New Roman" w:hAnsi="Times New Roman" w:cs="Times New Roman"/>
          <w:color w:val="231F20"/>
          <w:spacing w:val="2"/>
          <w:sz w:val="20"/>
          <w:szCs w:val="20"/>
        </w:rPr>
        <w:t>x</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 xml:space="preserve">or </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t</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5"/>
          <w:sz w:val="20"/>
          <w:szCs w:val="20"/>
        </w:rPr>
        <w:t>u</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14:paraId="7B535B2B" w14:textId="77777777" w:rsidR="001C3238" w:rsidRDefault="0026735F">
      <w:pPr>
        <w:spacing w:after="0" w:line="250" w:lineRule="auto"/>
        <w:ind w:left="100" w:right="66"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3"/>
          <w:sz w:val="20"/>
          <w:szCs w:val="20"/>
        </w:rPr>
        <w:t>v</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2"/>
          <w:sz w:val="20"/>
          <w:szCs w:val="20"/>
        </w:rPr>
        <w:t>c</w:t>
      </w:r>
      <w:r>
        <w:rPr>
          <w:rFonts w:ascii="Times New Roman" w:eastAsia="Times New Roman" w:hAnsi="Times New Roman" w:cs="Times New Roman"/>
          <w:color w:val="231F20"/>
          <w:spacing w:val="6"/>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ca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2"/>
          <w:sz w:val="20"/>
          <w:szCs w:val="20"/>
        </w:rPr>
        <w:t>ee</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pacing w:val="-3"/>
          <w:sz w:val="20"/>
          <w:szCs w:val="20"/>
        </w:rPr>
        <w:t>ov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3"/>
          <w:sz w:val="20"/>
          <w:szCs w:val="20"/>
        </w:rPr>
        <w:t>n</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uc</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3"/>
          <w:sz w:val="20"/>
          <w:szCs w:val="20"/>
        </w:rPr>
        <w:t>f</w:t>
      </w:r>
      <w:r>
        <w:rPr>
          <w:rFonts w:ascii="Times New Roman" w:eastAsia="Times New Roman" w:hAnsi="Times New Roman" w:cs="Times New Roman"/>
          <w:color w:val="231F20"/>
          <w:sz w:val="20"/>
          <w:szCs w:val="20"/>
        </w:rPr>
        <w:t>or</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4"/>
          <w:sz w:val="20"/>
          <w:szCs w:val="20"/>
        </w:rPr>
        <w:t>th</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5"/>
          <w:sz w:val="20"/>
          <w:szCs w:val="20"/>
        </w:rPr>
        <w:t xml:space="preserve"> </w:t>
      </w:r>
      <w:proofErr w:type="spellStart"/>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n</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
          <w:sz w:val="20"/>
          <w:szCs w:val="20"/>
        </w:rPr>
        <w:t xml:space="preserve"> 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ho</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del w:id="98" w:author="James Wilson" w:date="2014-11-05T13:01:00Z">
        <w:r w:rsidDel="001C304D">
          <w:rPr>
            <w:rFonts w:ascii="Times New Roman" w:eastAsia="Times New Roman" w:hAnsi="Times New Roman" w:cs="Times New Roman"/>
            <w:color w:val="231F20"/>
            <w:spacing w:val="4"/>
            <w:sz w:val="20"/>
            <w:szCs w:val="20"/>
          </w:rPr>
          <w:delText>t</w:delText>
        </w:r>
        <w:r w:rsidDel="001C304D">
          <w:rPr>
            <w:rFonts w:ascii="Times New Roman" w:eastAsia="Times New Roman" w:hAnsi="Times New Roman" w:cs="Times New Roman"/>
            <w:color w:val="231F20"/>
            <w:spacing w:val="2"/>
            <w:sz w:val="20"/>
            <w:szCs w:val="20"/>
          </w:rPr>
          <w:delText>h</w:delText>
        </w:r>
        <w:r w:rsidDel="001C304D">
          <w:rPr>
            <w:rFonts w:ascii="Times New Roman" w:eastAsia="Times New Roman" w:hAnsi="Times New Roman" w:cs="Times New Roman"/>
            <w:color w:val="231F20"/>
            <w:sz w:val="20"/>
            <w:szCs w:val="20"/>
          </w:rPr>
          <w:delText>at</w:delText>
        </w:r>
        <w:r w:rsidDel="001C304D">
          <w:rPr>
            <w:rFonts w:ascii="Times New Roman" w:eastAsia="Times New Roman" w:hAnsi="Times New Roman" w:cs="Times New Roman"/>
            <w:color w:val="231F20"/>
            <w:spacing w:val="-3"/>
            <w:sz w:val="20"/>
            <w:szCs w:val="20"/>
          </w:rPr>
          <w:delText xml:space="preserve"> </w:delText>
        </w:r>
      </w:del>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he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x</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9"/>
          <w:sz w:val="20"/>
          <w:szCs w:val="20"/>
        </w:rPr>
        <w:t>f</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4"/>
          <w:sz w:val="20"/>
          <w:szCs w:val="20"/>
        </w:rPr>
        <w:t>di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g</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z w:val="20"/>
          <w:szCs w:val="20"/>
        </w:rPr>
        <w:t>ompt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7"/>
          <w:sz w:val="20"/>
          <w:szCs w:val="20"/>
        </w:rPr>
        <w:t>f</w:t>
      </w: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6"/>
          <w:sz w:val="20"/>
          <w:szCs w:val="20"/>
        </w:rPr>
        <w:t>u</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4"/>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 xml:space="preserve">o </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x</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gg</w:t>
      </w:r>
      <w:r>
        <w:rPr>
          <w:rFonts w:ascii="Times New Roman" w:eastAsia="Times New Roman" w:hAnsi="Times New Roman" w:cs="Times New Roman"/>
          <w:color w:val="231F20"/>
          <w:spacing w:val="3"/>
          <w:sz w:val="20"/>
          <w:szCs w:val="20"/>
        </w:rPr>
        <w:t>l</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g </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 xml:space="preserve">a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pacing w:val="1"/>
          <w:sz w:val="20"/>
          <w:szCs w:val="20"/>
        </w:rPr>
        <w:t>ud</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7"/>
          <w:sz w:val="20"/>
          <w:szCs w:val="20"/>
        </w:rPr>
        <w:t>s</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ga</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 xml:space="preserve">t </w:t>
      </w:r>
      <w:r>
        <w:rPr>
          <w:rFonts w:ascii="Times New Roman" w:eastAsia="Times New Roman" w:hAnsi="Times New Roman" w:cs="Times New Roman"/>
          <w:color w:val="231F20"/>
          <w:spacing w:val="3"/>
          <w:sz w:val="20"/>
          <w:szCs w:val="20"/>
        </w:rPr>
        <w:t>w</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 xml:space="preserve">h </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3"/>
          <w:sz w:val="20"/>
          <w:szCs w:val="20"/>
        </w:rPr>
        <w:t>u</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i</w:t>
      </w:r>
      <w:r>
        <w:rPr>
          <w:rFonts w:ascii="Times New Roman" w:eastAsia="Times New Roman" w:hAnsi="Times New Roman" w:cs="Times New Roman"/>
          <w:color w:val="231F20"/>
          <w:spacing w:val="-3"/>
          <w:sz w:val="20"/>
          <w:szCs w:val="20"/>
        </w:rPr>
        <w:t>p</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 xml:space="preserve">e </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6"/>
          <w:sz w:val="20"/>
          <w:szCs w:val="20"/>
        </w:rPr>
        <w:t>t</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3"/>
          <w:sz w:val="20"/>
          <w:szCs w:val="20"/>
        </w:rPr>
        <w:t>g</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 xml:space="preserve">s </w:t>
      </w:r>
      <w:r>
        <w:rPr>
          <w:rFonts w:ascii="Times New Roman" w:eastAsia="Times New Roman" w:hAnsi="Times New Roman" w:cs="Times New Roman"/>
          <w:color w:val="231F20"/>
          <w:spacing w:val="4"/>
          <w:sz w:val="20"/>
          <w:szCs w:val="20"/>
        </w:rPr>
        <w:t>i</w:t>
      </w:r>
      <w:r>
        <w:rPr>
          <w:rFonts w:ascii="Times New Roman" w:eastAsia="Times New Roman" w:hAnsi="Times New Roman" w:cs="Times New Roman"/>
          <w:color w:val="231F20"/>
          <w:sz w:val="20"/>
          <w:szCs w:val="20"/>
        </w:rPr>
        <w:t xml:space="preserve">n </w:t>
      </w:r>
      <w:r>
        <w:rPr>
          <w:rFonts w:ascii="Times New Roman" w:eastAsia="Times New Roman" w:hAnsi="Times New Roman" w:cs="Times New Roman"/>
          <w:color w:val="231F20"/>
          <w:spacing w:val="6"/>
          <w:sz w:val="20"/>
          <w:szCs w:val="20"/>
        </w:rPr>
        <w:t>g</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p</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w:t>
      </w:r>
    </w:p>
    <w:p w14:paraId="47DD6F97" w14:textId="77777777" w:rsidR="001C3238" w:rsidRDefault="001C3238">
      <w:pPr>
        <w:spacing w:after="0" w:line="240" w:lineRule="exact"/>
        <w:rPr>
          <w:sz w:val="24"/>
          <w:szCs w:val="24"/>
        </w:rPr>
      </w:pPr>
    </w:p>
    <w:p w14:paraId="150ECE26" w14:textId="77777777" w:rsidR="001C3238" w:rsidRDefault="0026735F">
      <w:pPr>
        <w:spacing w:after="0" w:line="240" w:lineRule="auto"/>
        <w:ind w:left="2840" w:right="2840"/>
        <w:jc w:val="center"/>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Refe</w:t>
      </w:r>
      <w:r>
        <w:rPr>
          <w:rFonts w:ascii="Times New Roman" w:eastAsia="Times New Roman" w:hAnsi="Times New Roman" w:cs="Times New Roman"/>
          <w:b/>
          <w:bCs/>
          <w:color w:val="231F20"/>
          <w:spacing w:val="-4"/>
          <w:sz w:val="20"/>
          <w:szCs w:val="20"/>
        </w:rPr>
        <w:t>r</w:t>
      </w:r>
      <w:r>
        <w:rPr>
          <w:rFonts w:ascii="Times New Roman" w:eastAsia="Times New Roman" w:hAnsi="Times New Roman" w:cs="Times New Roman"/>
          <w:b/>
          <w:bCs/>
          <w:color w:val="231F20"/>
          <w:sz w:val="20"/>
          <w:szCs w:val="20"/>
        </w:rPr>
        <w:t>ences</w:t>
      </w:r>
    </w:p>
    <w:p w14:paraId="7407368F" w14:textId="77777777" w:rsidR="001C3238" w:rsidRDefault="0026735F">
      <w:pPr>
        <w:spacing w:before="77" w:after="0" w:line="240" w:lineRule="auto"/>
        <w:ind w:left="100" w:right="72"/>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Baxte</w:t>
      </w:r>
      <w:r>
        <w:rPr>
          <w:rFonts w:ascii="Times New Roman" w:eastAsia="Times New Roman" w:hAnsi="Times New Roman" w:cs="Times New Roman"/>
          <w:color w:val="231F20"/>
          <w:spacing w:val="-7"/>
          <w:sz w:val="16"/>
          <w:szCs w:val="16"/>
        </w:rPr>
        <w:t>r</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J.,</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pacing w:val="-13"/>
          <w:sz w:val="16"/>
          <w:szCs w:val="16"/>
        </w:rPr>
        <w:t>W</w:t>
      </w:r>
      <w:r>
        <w:rPr>
          <w:rFonts w:ascii="Times New Roman" w:eastAsia="Times New Roman" w:hAnsi="Times New Roman" w:cs="Times New Roman"/>
          <w:color w:val="231F20"/>
          <w:sz w:val="16"/>
          <w:szCs w:val="16"/>
        </w:rPr>
        <w:t>oodward,</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J.,</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Olson,</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D.</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(2001).</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E</w:t>
      </w:r>
      <w:r>
        <w:rPr>
          <w:rFonts w:ascii="Times New Roman" w:eastAsia="Times New Roman" w:hAnsi="Times New Roman" w:cs="Times New Roman"/>
          <w:color w:val="231F20"/>
          <w:spacing w:val="-3"/>
          <w:sz w:val="16"/>
          <w:szCs w:val="16"/>
        </w:rPr>
        <w:t>f</w:t>
      </w:r>
      <w:r>
        <w:rPr>
          <w:rFonts w:ascii="Times New Roman" w:eastAsia="Times New Roman" w:hAnsi="Times New Roman" w:cs="Times New Roman"/>
          <w:color w:val="231F20"/>
          <w:sz w:val="16"/>
          <w:szCs w:val="16"/>
        </w:rPr>
        <w:t>fects</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of</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reform-based</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mathematics</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instruction</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in</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five</w:t>
      </w:r>
    </w:p>
    <w:p w14:paraId="53C4F2FA" w14:textId="77777777" w:rsidR="001C3238" w:rsidRDefault="0026735F">
      <w:pPr>
        <w:spacing w:after="0" w:line="180" w:lineRule="exact"/>
        <w:ind w:left="280" w:right="-20"/>
        <w:rPr>
          <w:rFonts w:ascii="Times New Roman" w:eastAsia="Times New Roman" w:hAnsi="Times New Roman" w:cs="Times New Roman"/>
          <w:sz w:val="16"/>
          <w:szCs w:val="16"/>
        </w:rPr>
      </w:pPr>
      <w:proofErr w:type="gramStart"/>
      <w:r>
        <w:rPr>
          <w:rFonts w:ascii="Times New Roman" w:eastAsia="Times New Roman" w:hAnsi="Times New Roman" w:cs="Times New Roman"/>
          <w:color w:val="231F20"/>
          <w:sz w:val="16"/>
          <w:szCs w:val="16"/>
        </w:rPr>
        <w:t>third</w:t>
      </w:r>
      <w:proofErr w:type="gramEnd"/>
      <w:r>
        <w:rPr>
          <w:rFonts w:ascii="Times New Roman" w:eastAsia="Times New Roman" w:hAnsi="Times New Roman" w:cs="Times New Roman"/>
          <w:color w:val="231F20"/>
          <w:sz w:val="16"/>
          <w:szCs w:val="16"/>
        </w:rPr>
        <w:t xml:space="preserve">-grade classrooms. </w:t>
      </w:r>
      <w:r>
        <w:rPr>
          <w:rFonts w:ascii="Times New Roman" w:eastAsia="Times New Roman" w:hAnsi="Times New Roman" w:cs="Times New Roman"/>
          <w:i/>
          <w:color w:val="231F20"/>
          <w:sz w:val="16"/>
          <w:szCs w:val="16"/>
        </w:rPr>
        <w:t>Elementary S</w:t>
      </w:r>
      <w:r>
        <w:rPr>
          <w:rFonts w:ascii="Times New Roman" w:eastAsia="Times New Roman" w:hAnsi="Times New Roman" w:cs="Times New Roman"/>
          <w:i/>
          <w:color w:val="231F20"/>
          <w:spacing w:val="-2"/>
          <w:sz w:val="16"/>
          <w:szCs w:val="16"/>
        </w:rPr>
        <w:t>c</w:t>
      </w:r>
      <w:r>
        <w:rPr>
          <w:rFonts w:ascii="Times New Roman" w:eastAsia="Times New Roman" w:hAnsi="Times New Roman" w:cs="Times New Roman"/>
          <w:i/>
          <w:color w:val="231F20"/>
          <w:sz w:val="16"/>
          <w:szCs w:val="16"/>
        </w:rPr>
        <w:t xml:space="preserve">hool </w:t>
      </w:r>
      <w:r>
        <w:rPr>
          <w:rFonts w:ascii="Times New Roman" w:eastAsia="Times New Roman" w:hAnsi="Times New Roman" w:cs="Times New Roman"/>
          <w:i/>
          <w:color w:val="231F20"/>
          <w:spacing w:val="-4"/>
          <w:sz w:val="16"/>
          <w:szCs w:val="16"/>
        </w:rPr>
        <w:t>J</w:t>
      </w:r>
      <w:r>
        <w:rPr>
          <w:rFonts w:ascii="Times New Roman" w:eastAsia="Times New Roman" w:hAnsi="Times New Roman" w:cs="Times New Roman"/>
          <w:i/>
          <w:color w:val="231F20"/>
          <w:sz w:val="16"/>
          <w:szCs w:val="16"/>
        </w:rPr>
        <w:t>ournal, 101</w:t>
      </w:r>
      <w:r>
        <w:rPr>
          <w:rFonts w:ascii="Times New Roman" w:eastAsia="Times New Roman" w:hAnsi="Times New Roman" w:cs="Times New Roman"/>
          <w:color w:val="231F20"/>
          <w:sz w:val="16"/>
          <w:szCs w:val="16"/>
        </w:rPr>
        <w:t xml:space="preserve">(5), 529–548. </w:t>
      </w:r>
      <w:proofErr w:type="gramStart"/>
      <w:r>
        <w:rPr>
          <w:rFonts w:ascii="Times New Roman" w:eastAsia="Times New Roman" w:hAnsi="Times New Roman" w:cs="Times New Roman"/>
          <w:color w:val="231F20"/>
          <w:sz w:val="16"/>
          <w:szCs w:val="16"/>
        </w:rPr>
        <w:t>doi:10.1086</w:t>
      </w:r>
      <w:proofErr w:type="gramEnd"/>
      <w:r>
        <w:rPr>
          <w:rFonts w:ascii="Times New Roman" w:eastAsia="Times New Roman" w:hAnsi="Times New Roman" w:cs="Times New Roman"/>
          <w:color w:val="231F20"/>
          <w:sz w:val="16"/>
          <w:szCs w:val="16"/>
        </w:rPr>
        <w:t>/499686</w:t>
      </w:r>
    </w:p>
    <w:p w14:paraId="45AA315E" w14:textId="77777777" w:rsidR="001C3238" w:rsidRDefault="0026735F">
      <w:pPr>
        <w:spacing w:before="36" w:after="0" w:line="240" w:lineRule="auto"/>
        <w:ind w:left="100" w:right="72"/>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Baxte</w:t>
      </w:r>
      <w:r>
        <w:rPr>
          <w:rFonts w:ascii="Times New Roman" w:eastAsia="Times New Roman" w:hAnsi="Times New Roman" w:cs="Times New Roman"/>
          <w:color w:val="231F20"/>
          <w:spacing w:val="-6"/>
          <w:sz w:val="16"/>
          <w:szCs w:val="16"/>
        </w:rPr>
        <w:t>r</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J.,</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pacing w:val="-13"/>
          <w:sz w:val="16"/>
          <w:szCs w:val="16"/>
        </w:rPr>
        <w:t>W</w:t>
      </w:r>
      <w:r>
        <w:rPr>
          <w:rFonts w:ascii="Times New Roman" w:eastAsia="Times New Roman" w:hAnsi="Times New Roman" w:cs="Times New Roman"/>
          <w:color w:val="231F20"/>
          <w:sz w:val="16"/>
          <w:szCs w:val="16"/>
        </w:rPr>
        <w:t>oodward,</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J.,</w:t>
      </w:r>
      <w:r>
        <w:rPr>
          <w:rFonts w:ascii="Times New Roman" w:eastAsia="Times New Roman" w:hAnsi="Times New Roman" w:cs="Times New Roman"/>
          <w:color w:val="231F20"/>
          <w:spacing w:val="-9"/>
          <w:sz w:val="16"/>
          <w:szCs w:val="16"/>
        </w:rPr>
        <w:t xml:space="preserve"> </w:t>
      </w:r>
      <w:proofErr w:type="spellStart"/>
      <w:r>
        <w:rPr>
          <w:rFonts w:ascii="Times New Roman" w:eastAsia="Times New Roman" w:hAnsi="Times New Roman" w:cs="Times New Roman"/>
          <w:color w:val="231F20"/>
          <w:spacing w:val="-21"/>
          <w:sz w:val="16"/>
          <w:szCs w:val="16"/>
        </w:rPr>
        <w:t>V</w:t>
      </w:r>
      <w:r>
        <w:rPr>
          <w:rFonts w:ascii="Times New Roman" w:eastAsia="Times New Roman" w:hAnsi="Times New Roman" w:cs="Times New Roman"/>
          <w:color w:val="231F20"/>
          <w:sz w:val="16"/>
          <w:szCs w:val="16"/>
        </w:rPr>
        <w:t>oorhies</w:t>
      </w:r>
      <w:proofErr w:type="spellEnd"/>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J.,</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10"/>
          <w:sz w:val="16"/>
          <w:szCs w:val="16"/>
        </w:rPr>
        <w:t xml:space="preserve"> </w:t>
      </w:r>
      <w:r>
        <w:rPr>
          <w:rFonts w:ascii="Times New Roman" w:eastAsia="Times New Roman" w:hAnsi="Times New Roman" w:cs="Times New Roman"/>
          <w:color w:val="231F20"/>
          <w:spacing w:val="-13"/>
          <w:sz w:val="16"/>
          <w:szCs w:val="16"/>
        </w:rPr>
        <w:t>W</w:t>
      </w:r>
      <w:r>
        <w:rPr>
          <w:rFonts w:ascii="Times New Roman" w:eastAsia="Times New Roman" w:hAnsi="Times New Roman" w:cs="Times New Roman"/>
          <w:color w:val="231F20"/>
          <w:sz w:val="16"/>
          <w:szCs w:val="16"/>
        </w:rPr>
        <w:t>ong,</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J.</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(2002).</w:t>
      </w:r>
      <w:r>
        <w:rPr>
          <w:rFonts w:ascii="Times New Roman" w:eastAsia="Times New Roman" w:hAnsi="Times New Roman" w:cs="Times New Roman"/>
          <w:color w:val="231F20"/>
          <w:spacing w:val="-10"/>
          <w:sz w:val="16"/>
          <w:szCs w:val="16"/>
        </w:rPr>
        <w:t xml:space="preserve"> </w:t>
      </w:r>
      <w:r>
        <w:rPr>
          <w:rFonts w:ascii="Times New Roman" w:eastAsia="Times New Roman" w:hAnsi="Times New Roman" w:cs="Times New Roman"/>
          <w:color w:val="231F20"/>
          <w:spacing w:val="-13"/>
          <w:sz w:val="16"/>
          <w:szCs w:val="16"/>
        </w:rPr>
        <w:t>W</w:t>
      </w:r>
      <w:r>
        <w:rPr>
          <w:rFonts w:ascii="Times New Roman" w:eastAsia="Times New Roman" w:hAnsi="Times New Roman" w:cs="Times New Roman"/>
          <w:color w:val="231F20"/>
          <w:sz w:val="16"/>
          <w:szCs w:val="16"/>
        </w:rPr>
        <w:t>e</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talk</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about</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it,</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but</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do</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they</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get</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it?</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i/>
          <w:color w:val="231F20"/>
          <w:sz w:val="16"/>
          <w:szCs w:val="16"/>
        </w:rPr>
        <w:t>Learning</w:t>
      </w:r>
    </w:p>
    <w:p w14:paraId="2D34C71B" w14:textId="77777777" w:rsidR="001C3238" w:rsidRDefault="0026735F">
      <w:pPr>
        <w:spacing w:after="0" w:line="180" w:lineRule="exact"/>
        <w:ind w:left="280" w:right="-20"/>
        <w:rPr>
          <w:rFonts w:ascii="Times New Roman" w:eastAsia="Times New Roman" w:hAnsi="Times New Roman" w:cs="Times New Roman"/>
          <w:sz w:val="16"/>
          <w:szCs w:val="16"/>
        </w:rPr>
      </w:pPr>
      <w:r>
        <w:rPr>
          <w:rFonts w:ascii="Times New Roman" w:eastAsia="Times New Roman" w:hAnsi="Times New Roman" w:cs="Times New Roman"/>
          <w:i/>
          <w:color w:val="231F20"/>
          <w:sz w:val="16"/>
          <w:szCs w:val="16"/>
        </w:rPr>
        <w:t>Dis</w:t>
      </w:r>
      <w:r>
        <w:rPr>
          <w:rFonts w:ascii="Times New Roman" w:eastAsia="Times New Roman" w:hAnsi="Times New Roman" w:cs="Times New Roman"/>
          <w:i/>
          <w:color w:val="231F20"/>
          <w:spacing w:val="-3"/>
          <w:sz w:val="16"/>
          <w:szCs w:val="16"/>
        </w:rPr>
        <w:t>a</w:t>
      </w:r>
      <w:r>
        <w:rPr>
          <w:rFonts w:ascii="Times New Roman" w:eastAsia="Times New Roman" w:hAnsi="Times New Roman" w:cs="Times New Roman"/>
          <w:i/>
          <w:color w:val="231F20"/>
          <w:sz w:val="16"/>
          <w:szCs w:val="16"/>
        </w:rPr>
        <w:t>bilities Resea</w:t>
      </w:r>
      <w:r>
        <w:rPr>
          <w:rFonts w:ascii="Times New Roman" w:eastAsia="Times New Roman" w:hAnsi="Times New Roman" w:cs="Times New Roman"/>
          <w:i/>
          <w:color w:val="231F20"/>
          <w:spacing w:val="-6"/>
          <w:sz w:val="16"/>
          <w:szCs w:val="16"/>
        </w:rPr>
        <w:t>r</w:t>
      </w:r>
      <w:r>
        <w:rPr>
          <w:rFonts w:ascii="Times New Roman" w:eastAsia="Times New Roman" w:hAnsi="Times New Roman" w:cs="Times New Roman"/>
          <w:i/>
          <w:color w:val="231F20"/>
          <w:spacing w:val="-2"/>
          <w:sz w:val="16"/>
          <w:szCs w:val="16"/>
        </w:rPr>
        <w:t>c</w:t>
      </w:r>
      <w:r>
        <w:rPr>
          <w:rFonts w:ascii="Times New Roman" w:eastAsia="Times New Roman" w:hAnsi="Times New Roman" w:cs="Times New Roman"/>
          <w:i/>
          <w:color w:val="231F20"/>
          <w:sz w:val="16"/>
          <w:szCs w:val="16"/>
        </w:rPr>
        <w:t>h &amp; P</w:t>
      </w:r>
      <w:r>
        <w:rPr>
          <w:rFonts w:ascii="Times New Roman" w:eastAsia="Times New Roman" w:hAnsi="Times New Roman" w:cs="Times New Roman"/>
          <w:i/>
          <w:color w:val="231F20"/>
          <w:spacing w:val="-7"/>
          <w:sz w:val="16"/>
          <w:szCs w:val="16"/>
        </w:rPr>
        <w:t>r</w:t>
      </w:r>
      <w:r>
        <w:rPr>
          <w:rFonts w:ascii="Times New Roman" w:eastAsia="Times New Roman" w:hAnsi="Times New Roman" w:cs="Times New Roman"/>
          <w:i/>
          <w:color w:val="231F20"/>
          <w:sz w:val="16"/>
          <w:szCs w:val="16"/>
        </w:rPr>
        <w:t>actic</w:t>
      </w:r>
      <w:r>
        <w:rPr>
          <w:rFonts w:ascii="Times New Roman" w:eastAsia="Times New Roman" w:hAnsi="Times New Roman" w:cs="Times New Roman"/>
          <w:i/>
          <w:color w:val="231F20"/>
          <w:spacing w:val="-2"/>
          <w:sz w:val="16"/>
          <w:szCs w:val="16"/>
        </w:rPr>
        <w:t>e</w:t>
      </w:r>
      <w:r>
        <w:rPr>
          <w:rFonts w:ascii="Times New Roman" w:eastAsia="Times New Roman" w:hAnsi="Times New Roman" w:cs="Times New Roman"/>
          <w:i/>
          <w:color w:val="231F20"/>
          <w:sz w:val="16"/>
          <w:szCs w:val="16"/>
        </w:rPr>
        <w:t>, 17</w:t>
      </w:r>
      <w:r>
        <w:rPr>
          <w:rFonts w:ascii="Times New Roman" w:eastAsia="Times New Roman" w:hAnsi="Times New Roman" w:cs="Times New Roman"/>
          <w:color w:val="231F20"/>
          <w:sz w:val="16"/>
          <w:szCs w:val="16"/>
        </w:rPr>
        <w:t>(3), 173–185.</w:t>
      </w:r>
    </w:p>
    <w:p w14:paraId="5CC7161F" w14:textId="77777777" w:rsidR="001C3238" w:rsidRDefault="0026735F">
      <w:pPr>
        <w:spacing w:before="41" w:after="0" w:line="180" w:lineRule="exact"/>
        <w:ind w:left="280" w:right="72" w:hanging="180"/>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Brenne</w:t>
      </w:r>
      <w:r>
        <w:rPr>
          <w:rFonts w:ascii="Times New Roman" w:eastAsia="Times New Roman" w:hAnsi="Times New Roman" w:cs="Times New Roman"/>
          <w:color w:val="231F20"/>
          <w:spacing w:val="-6"/>
          <w:sz w:val="16"/>
          <w:szCs w:val="16"/>
        </w:rPr>
        <w:t>r</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20"/>
          <w:sz w:val="16"/>
          <w:szCs w:val="16"/>
        </w:rPr>
        <w:t xml:space="preserve"> </w:t>
      </w:r>
      <w:r>
        <w:rPr>
          <w:rFonts w:ascii="Times New Roman" w:eastAsia="Times New Roman" w:hAnsi="Times New Roman" w:cs="Times New Roman"/>
          <w:color w:val="231F20"/>
          <w:sz w:val="16"/>
          <w:szCs w:val="16"/>
        </w:rPr>
        <w:t>M.</w:t>
      </w:r>
      <w:r>
        <w:rPr>
          <w:rFonts w:ascii="Times New Roman" w:eastAsia="Times New Roman" w:hAnsi="Times New Roman" w:cs="Times New Roman"/>
          <w:color w:val="231F20"/>
          <w:spacing w:val="20"/>
          <w:sz w:val="16"/>
          <w:szCs w:val="16"/>
        </w:rPr>
        <w:t xml:space="preserve"> </w:t>
      </w:r>
      <w:r>
        <w:rPr>
          <w:rFonts w:ascii="Times New Roman" w:eastAsia="Times New Roman" w:hAnsi="Times New Roman" w:cs="Times New Roman"/>
          <w:color w:val="231F20"/>
          <w:sz w:val="16"/>
          <w:szCs w:val="16"/>
        </w:rPr>
        <w:t>E.,</w:t>
      </w:r>
      <w:r>
        <w:rPr>
          <w:rFonts w:ascii="Times New Roman" w:eastAsia="Times New Roman" w:hAnsi="Times New Roman" w:cs="Times New Roman"/>
          <w:color w:val="231F20"/>
          <w:spacing w:val="20"/>
          <w:sz w:val="16"/>
          <w:szCs w:val="16"/>
        </w:rPr>
        <w:t xml:space="preserve"> </w:t>
      </w:r>
      <w:r>
        <w:rPr>
          <w:rFonts w:ascii="Times New Roman" w:eastAsia="Times New Roman" w:hAnsi="Times New Roman" w:cs="Times New Roman"/>
          <w:color w:val="231F20"/>
          <w:sz w:val="16"/>
          <w:szCs w:val="16"/>
        </w:rPr>
        <w:t>Maye</w:t>
      </w:r>
      <w:r>
        <w:rPr>
          <w:rFonts w:ascii="Times New Roman" w:eastAsia="Times New Roman" w:hAnsi="Times New Roman" w:cs="Times New Roman"/>
          <w:color w:val="231F20"/>
          <w:spacing w:val="-6"/>
          <w:sz w:val="16"/>
          <w:szCs w:val="16"/>
        </w:rPr>
        <w:t>r</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20"/>
          <w:sz w:val="16"/>
          <w:szCs w:val="16"/>
        </w:rPr>
        <w:t xml:space="preserve"> </w:t>
      </w:r>
      <w:r>
        <w:rPr>
          <w:rFonts w:ascii="Times New Roman" w:eastAsia="Times New Roman" w:hAnsi="Times New Roman" w:cs="Times New Roman"/>
          <w:color w:val="231F20"/>
          <w:sz w:val="16"/>
          <w:szCs w:val="16"/>
        </w:rPr>
        <w:t>R.</w:t>
      </w:r>
      <w:r>
        <w:rPr>
          <w:rFonts w:ascii="Times New Roman" w:eastAsia="Times New Roman" w:hAnsi="Times New Roman" w:cs="Times New Roman"/>
          <w:color w:val="231F20"/>
          <w:spacing w:val="20"/>
          <w:sz w:val="16"/>
          <w:szCs w:val="16"/>
        </w:rPr>
        <w:t xml:space="preserve"> </w:t>
      </w:r>
      <w:r>
        <w:rPr>
          <w:rFonts w:ascii="Times New Roman" w:eastAsia="Times New Roman" w:hAnsi="Times New Roman" w:cs="Times New Roman"/>
          <w:color w:val="231F20"/>
          <w:sz w:val="16"/>
          <w:szCs w:val="16"/>
        </w:rPr>
        <w:t>E.,</w:t>
      </w:r>
      <w:r>
        <w:rPr>
          <w:rFonts w:ascii="Times New Roman" w:eastAsia="Times New Roman" w:hAnsi="Times New Roman" w:cs="Times New Roman"/>
          <w:color w:val="231F20"/>
          <w:spacing w:val="20"/>
          <w:sz w:val="16"/>
          <w:szCs w:val="16"/>
        </w:rPr>
        <w:t xml:space="preserve"> </w:t>
      </w:r>
      <w:r>
        <w:rPr>
          <w:rFonts w:ascii="Times New Roman" w:eastAsia="Times New Roman" w:hAnsi="Times New Roman" w:cs="Times New Roman"/>
          <w:color w:val="231F20"/>
          <w:sz w:val="16"/>
          <w:szCs w:val="16"/>
        </w:rPr>
        <w:t>Mosele</w:t>
      </w:r>
      <w:r>
        <w:rPr>
          <w:rFonts w:ascii="Times New Roman" w:eastAsia="Times New Roman" w:hAnsi="Times New Roman" w:cs="Times New Roman"/>
          <w:color w:val="231F20"/>
          <w:spacing w:val="-10"/>
          <w:sz w:val="16"/>
          <w:szCs w:val="16"/>
        </w:rPr>
        <w:t>y</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20"/>
          <w:sz w:val="16"/>
          <w:szCs w:val="16"/>
        </w:rPr>
        <w:t xml:space="preserve"> </w:t>
      </w:r>
      <w:r>
        <w:rPr>
          <w:rFonts w:ascii="Times New Roman" w:eastAsia="Times New Roman" w:hAnsi="Times New Roman" w:cs="Times New Roman"/>
          <w:color w:val="231F20"/>
          <w:sz w:val="16"/>
          <w:szCs w:val="16"/>
        </w:rPr>
        <w:t>B.,</w:t>
      </w:r>
      <w:r>
        <w:rPr>
          <w:rFonts w:ascii="Times New Roman" w:eastAsia="Times New Roman" w:hAnsi="Times New Roman" w:cs="Times New Roman"/>
          <w:color w:val="231F20"/>
          <w:spacing w:val="20"/>
          <w:sz w:val="16"/>
          <w:szCs w:val="16"/>
        </w:rPr>
        <w:t xml:space="preserve"> </w:t>
      </w:r>
      <w:proofErr w:type="spellStart"/>
      <w:r>
        <w:rPr>
          <w:rFonts w:ascii="Times New Roman" w:eastAsia="Times New Roman" w:hAnsi="Times New Roman" w:cs="Times New Roman"/>
          <w:color w:val="231F20"/>
          <w:sz w:val="16"/>
          <w:szCs w:val="16"/>
        </w:rPr>
        <w:t>Bra</w:t>
      </w:r>
      <w:r>
        <w:rPr>
          <w:rFonts w:ascii="Times New Roman" w:eastAsia="Times New Roman" w:hAnsi="Times New Roman" w:cs="Times New Roman"/>
          <w:color w:val="231F20"/>
          <w:spacing w:val="-6"/>
          <w:sz w:val="16"/>
          <w:szCs w:val="16"/>
        </w:rPr>
        <w:t>r</w:t>
      </w:r>
      <w:proofErr w:type="spellEnd"/>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17"/>
          <w:sz w:val="16"/>
          <w:szCs w:val="16"/>
        </w:rPr>
        <w:t xml:space="preserve"> </w:t>
      </w:r>
      <w:r>
        <w:rPr>
          <w:rFonts w:ascii="Times New Roman" w:eastAsia="Times New Roman" w:hAnsi="Times New Roman" w:cs="Times New Roman"/>
          <w:color w:val="231F20"/>
          <w:spacing w:val="-12"/>
          <w:sz w:val="16"/>
          <w:szCs w:val="16"/>
        </w:rPr>
        <w:t>T</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20"/>
          <w:sz w:val="16"/>
          <w:szCs w:val="16"/>
        </w:rPr>
        <w:t xml:space="preserve"> </w:t>
      </w:r>
      <w:r>
        <w:rPr>
          <w:rFonts w:ascii="Times New Roman" w:eastAsia="Times New Roman" w:hAnsi="Times New Roman" w:cs="Times New Roman"/>
          <w:color w:val="231F20"/>
          <w:sz w:val="16"/>
          <w:szCs w:val="16"/>
        </w:rPr>
        <w:t>Duran,</w:t>
      </w:r>
      <w:r>
        <w:rPr>
          <w:rFonts w:ascii="Times New Roman" w:eastAsia="Times New Roman" w:hAnsi="Times New Roman" w:cs="Times New Roman"/>
          <w:color w:val="231F20"/>
          <w:spacing w:val="20"/>
          <w:sz w:val="16"/>
          <w:szCs w:val="16"/>
        </w:rPr>
        <w:t xml:space="preserve"> </w:t>
      </w:r>
      <w:r>
        <w:rPr>
          <w:rFonts w:ascii="Times New Roman" w:eastAsia="Times New Roman" w:hAnsi="Times New Roman" w:cs="Times New Roman"/>
          <w:color w:val="231F20"/>
          <w:sz w:val="16"/>
          <w:szCs w:val="16"/>
        </w:rPr>
        <w:t>R.,</w:t>
      </w:r>
      <w:r>
        <w:rPr>
          <w:rFonts w:ascii="Times New Roman" w:eastAsia="Times New Roman" w:hAnsi="Times New Roman" w:cs="Times New Roman"/>
          <w:color w:val="231F20"/>
          <w:spacing w:val="20"/>
          <w:sz w:val="16"/>
          <w:szCs w:val="16"/>
        </w:rPr>
        <w:t xml:space="preserve"> </w:t>
      </w:r>
      <w:r>
        <w:rPr>
          <w:rFonts w:ascii="Times New Roman" w:eastAsia="Times New Roman" w:hAnsi="Times New Roman" w:cs="Times New Roman"/>
          <w:color w:val="231F20"/>
          <w:sz w:val="16"/>
          <w:szCs w:val="16"/>
        </w:rPr>
        <w:t>Reed,</w:t>
      </w:r>
      <w:r>
        <w:rPr>
          <w:rFonts w:ascii="Times New Roman" w:eastAsia="Times New Roman" w:hAnsi="Times New Roman" w:cs="Times New Roman"/>
          <w:color w:val="231F20"/>
          <w:spacing w:val="20"/>
          <w:sz w:val="16"/>
          <w:szCs w:val="16"/>
        </w:rPr>
        <w:t xml:space="preserve"> </w:t>
      </w:r>
      <w:r>
        <w:rPr>
          <w:rFonts w:ascii="Times New Roman" w:eastAsia="Times New Roman" w:hAnsi="Times New Roman" w:cs="Times New Roman"/>
          <w:color w:val="231F20"/>
          <w:sz w:val="16"/>
          <w:szCs w:val="16"/>
        </w:rPr>
        <w:t>B.</w:t>
      </w:r>
      <w:r>
        <w:rPr>
          <w:rFonts w:ascii="Times New Roman" w:eastAsia="Times New Roman" w:hAnsi="Times New Roman" w:cs="Times New Roman"/>
          <w:color w:val="231F20"/>
          <w:spacing w:val="20"/>
          <w:sz w:val="16"/>
          <w:szCs w:val="16"/>
        </w:rPr>
        <w:t xml:space="preserve"> </w:t>
      </w:r>
      <w:r>
        <w:rPr>
          <w:rFonts w:ascii="Times New Roman" w:eastAsia="Times New Roman" w:hAnsi="Times New Roman" w:cs="Times New Roman"/>
          <w:color w:val="231F20"/>
          <w:sz w:val="16"/>
          <w:szCs w:val="16"/>
        </w:rPr>
        <w:t>S.,</w:t>
      </w:r>
      <w:r>
        <w:rPr>
          <w:rFonts w:ascii="Times New Roman" w:eastAsia="Times New Roman" w:hAnsi="Times New Roman" w:cs="Times New Roman"/>
          <w:color w:val="231F20"/>
          <w:spacing w:val="20"/>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17"/>
          <w:sz w:val="16"/>
          <w:szCs w:val="16"/>
        </w:rPr>
        <w:t xml:space="preserve"> </w:t>
      </w:r>
      <w:r>
        <w:rPr>
          <w:rFonts w:ascii="Times New Roman" w:eastAsia="Times New Roman" w:hAnsi="Times New Roman" w:cs="Times New Roman"/>
          <w:color w:val="231F20"/>
          <w:spacing w:val="-13"/>
          <w:sz w:val="16"/>
          <w:szCs w:val="16"/>
        </w:rPr>
        <w:t>W</w:t>
      </w:r>
      <w:r>
        <w:rPr>
          <w:rFonts w:ascii="Times New Roman" w:eastAsia="Times New Roman" w:hAnsi="Times New Roman" w:cs="Times New Roman"/>
          <w:color w:val="231F20"/>
          <w:sz w:val="16"/>
          <w:szCs w:val="16"/>
        </w:rPr>
        <w:t>ebb,</w:t>
      </w:r>
      <w:r>
        <w:rPr>
          <w:rFonts w:ascii="Times New Roman" w:eastAsia="Times New Roman" w:hAnsi="Times New Roman" w:cs="Times New Roman"/>
          <w:color w:val="231F20"/>
          <w:spacing w:val="20"/>
          <w:sz w:val="16"/>
          <w:szCs w:val="16"/>
        </w:rPr>
        <w:t xml:space="preserve"> </w:t>
      </w:r>
      <w:r>
        <w:rPr>
          <w:rFonts w:ascii="Times New Roman" w:eastAsia="Times New Roman" w:hAnsi="Times New Roman" w:cs="Times New Roman"/>
          <w:color w:val="231F20"/>
          <w:sz w:val="16"/>
          <w:szCs w:val="16"/>
        </w:rPr>
        <w:t>D.</w:t>
      </w:r>
      <w:r>
        <w:rPr>
          <w:rFonts w:ascii="Times New Roman" w:eastAsia="Times New Roman" w:hAnsi="Times New Roman" w:cs="Times New Roman"/>
          <w:color w:val="231F20"/>
          <w:spacing w:val="20"/>
          <w:sz w:val="16"/>
          <w:szCs w:val="16"/>
        </w:rPr>
        <w:t xml:space="preserve"> </w:t>
      </w:r>
      <w:r>
        <w:rPr>
          <w:rFonts w:ascii="Times New Roman" w:eastAsia="Times New Roman" w:hAnsi="Times New Roman" w:cs="Times New Roman"/>
          <w:color w:val="231F20"/>
          <w:sz w:val="16"/>
          <w:szCs w:val="16"/>
        </w:rPr>
        <w:t>(1997). Learning</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by</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understanding: The</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role</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of</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multiple</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representations</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in</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learning</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algebra.</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i/>
          <w:color w:val="231F20"/>
          <w:sz w:val="16"/>
          <w:szCs w:val="16"/>
        </w:rPr>
        <w:t>American Educational Resea</w:t>
      </w:r>
      <w:r>
        <w:rPr>
          <w:rFonts w:ascii="Times New Roman" w:eastAsia="Times New Roman" w:hAnsi="Times New Roman" w:cs="Times New Roman"/>
          <w:i/>
          <w:color w:val="231F20"/>
          <w:spacing w:val="-6"/>
          <w:sz w:val="16"/>
          <w:szCs w:val="16"/>
        </w:rPr>
        <w:t>r</w:t>
      </w:r>
      <w:r>
        <w:rPr>
          <w:rFonts w:ascii="Times New Roman" w:eastAsia="Times New Roman" w:hAnsi="Times New Roman" w:cs="Times New Roman"/>
          <w:i/>
          <w:color w:val="231F20"/>
          <w:spacing w:val="-2"/>
          <w:sz w:val="16"/>
          <w:szCs w:val="16"/>
        </w:rPr>
        <w:t>c</w:t>
      </w:r>
      <w:r>
        <w:rPr>
          <w:rFonts w:ascii="Times New Roman" w:eastAsia="Times New Roman" w:hAnsi="Times New Roman" w:cs="Times New Roman"/>
          <w:i/>
          <w:color w:val="231F20"/>
          <w:sz w:val="16"/>
          <w:szCs w:val="16"/>
        </w:rPr>
        <w:t xml:space="preserve">h </w:t>
      </w:r>
      <w:r>
        <w:rPr>
          <w:rFonts w:ascii="Times New Roman" w:eastAsia="Times New Roman" w:hAnsi="Times New Roman" w:cs="Times New Roman"/>
          <w:i/>
          <w:color w:val="231F20"/>
          <w:spacing w:val="-4"/>
          <w:sz w:val="16"/>
          <w:szCs w:val="16"/>
        </w:rPr>
        <w:t>J</w:t>
      </w:r>
      <w:r>
        <w:rPr>
          <w:rFonts w:ascii="Times New Roman" w:eastAsia="Times New Roman" w:hAnsi="Times New Roman" w:cs="Times New Roman"/>
          <w:i/>
          <w:color w:val="231F20"/>
          <w:sz w:val="16"/>
          <w:szCs w:val="16"/>
        </w:rPr>
        <w:t>ournal, 34</w:t>
      </w:r>
      <w:r>
        <w:rPr>
          <w:rFonts w:ascii="Times New Roman" w:eastAsia="Times New Roman" w:hAnsi="Times New Roman" w:cs="Times New Roman"/>
          <w:color w:val="231F20"/>
          <w:sz w:val="16"/>
          <w:szCs w:val="16"/>
        </w:rPr>
        <w:t>(4), 663–689.</w:t>
      </w:r>
    </w:p>
    <w:p w14:paraId="5CA88FC2" w14:textId="77777777" w:rsidR="001C3238" w:rsidRDefault="0026735F">
      <w:pPr>
        <w:spacing w:before="40" w:after="0" w:line="180" w:lineRule="exact"/>
        <w:ind w:left="280" w:right="73" w:hanging="180"/>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Carpente</w:t>
      </w:r>
      <w:r>
        <w:rPr>
          <w:rFonts w:ascii="Times New Roman" w:eastAsia="Times New Roman" w:hAnsi="Times New Roman" w:cs="Times New Roman"/>
          <w:color w:val="231F20"/>
          <w:spacing w:val="-6"/>
          <w:sz w:val="16"/>
          <w:szCs w:val="16"/>
        </w:rPr>
        <w:t>r</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pacing w:val="-12"/>
          <w:sz w:val="16"/>
          <w:szCs w:val="16"/>
        </w:rPr>
        <w:t>T</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pacing w:val="-18"/>
          <w:sz w:val="16"/>
          <w:szCs w:val="16"/>
        </w:rPr>
        <w:t>P</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7"/>
          <w:sz w:val="16"/>
          <w:szCs w:val="16"/>
        </w:rPr>
        <w:t xml:space="preserve"> </w:t>
      </w:r>
      <w:proofErr w:type="spellStart"/>
      <w:r>
        <w:rPr>
          <w:rFonts w:ascii="Times New Roman" w:eastAsia="Times New Roman" w:hAnsi="Times New Roman" w:cs="Times New Roman"/>
          <w:color w:val="231F20"/>
          <w:sz w:val="16"/>
          <w:szCs w:val="16"/>
        </w:rPr>
        <w:t>Franke</w:t>
      </w:r>
      <w:proofErr w:type="spellEnd"/>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M.</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L.,</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Jacobs,</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pacing w:val="-21"/>
          <w:sz w:val="16"/>
          <w:szCs w:val="16"/>
        </w:rPr>
        <w:t>V</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R.,</w:t>
      </w:r>
      <w:r>
        <w:rPr>
          <w:rFonts w:ascii="Times New Roman" w:eastAsia="Times New Roman" w:hAnsi="Times New Roman" w:cs="Times New Roman"/>
          <w:color w:val="231F20"/>
          <w:spacing w:val="7"/>
          <w:sz w:val="16"/>
          <w:szCs w:val="16"/>
        </w:rPr>
        <w:t xml:space="preserve"> </w:t>
      </w:r>
      <w:proofErr w:type="spellStart"/>
      <w:r>
        <w:rPr>
          <w:rFonts w:ascii="Times New Roman" w:eastAsia="Times New Roman" w:hAnsi="Times New Roman" w:cs="Times New Roman"/>
          <w:color w:val="231F20"/>
          <w:sz w:val="16"/>
          <w:szCs w:val="16"/>
        </w:rPr>
        <w:t>Fennema</w:t>
      </w:r>
      <w:proofErr w:type="spellEnd"/>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E.,</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7"/>
          <w:sz w:val="16"/>
          <w:szCs w:val="16"/>
        </w:rPr>
        <w:t xml:space="preserve"> </w:t>
      </w:r>
      <w:proofErr w:type="spellStart"/>
      <w:r>
        <w:rPr>
          <w:rFonts w:ascii="Times New Roman" w:eastAsia="Times New Roman" w:hAnsi="Times New Roman" w:cs="Times New Roman"/>
          <w:color w:val="231F20"/>
          <w:sz w:val="16"/>
          <w:szCs w:val="16"/>
        </w:rPr>
        <w:t>Empson</w:t>
      </w:r>
      <w:proofErr w:type="spellEnd"/>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S.</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B.</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(1998).</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A</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longitudinal study of invention and understanding in children</w:t>
      </w:r>
      <w:r>
        <w:rPr>
          <w:rFonts w:ascii="Times New Roman" w:eastAsia="Times New Roman" w:hAnsi="Times New Roman" w:cs="Times New Roman"/>
          <w:color w:val="231F20"/>
          <w:spacing w:val="-9"/>
          <w:sz w:val="16"/>
          <w:szCs w:val="16"/>
        </w:rPr>
        <w:t>’</w:t>
      </w:r>
      <w:r>
        <w:rPr>
          <w:rFonts w:ascii="Times New Roman" w:eastAsia="Times New Roman" w:hAnsi="Times New Roman" w:cs="Times New Roman"/>
          <w:color w:val="231F20"/>
          <w:sz w:val="16"/>
          <w:szCs w:val="16"/>
        </w:rPr>
        <w:t xml:space="preserve">s </w:t>
      </w:r>
      <w:proofErr w:type="spellStart"/>
      <w:r>
        <w:rPr>
          <w:rFonts w:ascii="Times New Roman" w:eastAsia="Times New Roman" w:hAnsi="Times New Roman" w:cs="Times New Roman"/>
          <w:color w:val="231F20"/>
          <w:sz w:val="16"/>
          <w:szCs w:val="16"/>
        </w:rPr>
        <w:t>multidigit</w:t>
      </w:r>
      <w:proofErr w:type="spellEnd"/>
      <w:r>
        <w:rPr>
          <w:rFonts w:ascii="Times New Roman" w:eastAsia="Times New Roman" w:hAnsi="Times New Roman" w:cs="Times New Roman"/>
          <w:color w:val="231F20"/>
          <w:sz w:val="16"/>
          <w:szCs w:val="16"/>
        </w:rPr>
        <w:t xml:space="preserve"> addition and subtraction.</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i/>
          <w:color w:val="231F20"/>
          <w:spacing w:val="-4"/>
          <w:sz w:val="16"/>
          <w:szCs w:val="16"/>
        </w:rPr>
        <w:t>J</w:t>
      </w:r>
      <w:r>
        <w:rPr>
          <w:rFonts w:ascii="Times New Roman" w:eastAsia="Times New Roman" w:hAnsi="Times New Roman" w:cs="Times New Roman"/>
          <w:i/>
          <w:color w:val="231F20"/>
          <w:sz w:val="16"/>
          <w:szCs w:val="16"/>
        </w:rPr>
        <w:t xml:space="preserve">ournal </w:t>
      </w:r>
      <w:r>
        <w:rPr>
          <w:rFonts w:ascii="Times New Roman" w:eastAsia="Times New Roman" w:hAnsi="Times New Roman" w:cs="Times New Roman"/>
          <w:i/>
          <w:color w:val="231F20"/>
          <w:spacing w:val="-3"/>
          <w:sz w:val="16"/>
          <w:szCs w:val="16"/>
        </w:rPr>
        <w:t>f</w:t>
      </w:r>
      <w:r>
        <w:rPr>
          <w:rFonts w:ascii="Times New Roman" w:eastAsia="Times New Roman" w:hAnsi="Times New Roman" w:cs="Times New Roman"/>
          <w:i/>
          <w:color w:val="231F20"/>
          <w:sz w:val="16"/>
          <w:szCs w:val="16"/>
        </w:rPr>
        <w:t>or Resea</w:t>
      </w:r>
      <w:r>
        <w:rPr>
          <w:rFonts w:ascii="Times New Roman" w:eastAsia="Times New Roman" w:hAnsi="Times New Roman" w:cs="Times New Roman"/>
          <w:i/>
          <w:color w:val="231F20"/>
          <w:spacing w:val="-6"/>
          <w:sz w:val="16"/>
          <w:szCs w:val="16"/>
        </w:rPr>
        <w:t>r</w:t>
      </w:r>
      <w:r>
        <w:rPr>
          <w:rFonts w:ascii="Times New Roman" w:eastAsia="Times New Roman" w:hAnsi="Times New Roman" w:cs="Times New Roman"/>
          <w:i/>
          <w:color w:val="231F20"/>
          <w:spacing w:val="-2"/>
          <w:sz w:val="16"/>
          <w:szCs w:val="16"/>
        </w:rPr>
        <w:t>c</w:t>
      </w:r>
      <w:r>
        <w:rPr>
          <w:rFonts w:ascii="Times New Roman" w:eastAsia="Times New Roman" w:hAnsi="Times New Roman" w:cs="Times New Roman"/>
          <w:i/>
          <w:color w:val="231F20"/>
          <w:sz w:val="16"/>
          <w:szCs w:val="16"/>
        </w:rPr>
        <w:t>h in Mathematics Education, 29</w:t>
      </w:r>
      <w:r>
        <w:rPr>
          <w:rFonts w:ascii="Times New Roman" w:eastAsia="Times New Roman" w:hAnsi="Times New Roman" w:cs="Times New Roman"/>
          <w:color w:val="231F20"/>
          <w:sz w:val="16"/>
          <w:szCs w:val="16"/>
        </w:rPr>
        <w:t>(1), 3–20.</w:t>
      </w:r>
    </w:p>
    <w:p w14:paraId="499FDFEA" w14:textId="77777777" w:rsidR="001C3238" w:rsidRDefault="0026735F">
      <w:pPr>
        <w:spacing w:before="34" w:after="0" w:line="240" w:lineRule="auto"/>
        <w:ind w:left="100" w:right="1635"/>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color w:val="231F20"/>
          <w:sz w:val="16"/>
          <w:szCs w:val="16"/>
        </w:rPr>
        <w:t>Johnstone</w:t>
      </w:r>
      <w:proofErr w:type="spellEnd"/>
      <w:r>
        <w:rPr>
          <w:rFonts w:ascii="Times New Roman" w:eastAsia="Times New Roman" w:hAnsi="Times New Roman" w:cs="Times New Roman"/>
          <w:color w:val="231F20"/>
          <w:sz w:val="16"/>
          <w:szCs w:val="16"/>
        </w:rPr>
        <w:t xml:space="preserve">, B. (2002). </w:t>
      </w:r>
      <w:r>
        <w:rPr>
          <w:rFonts w:ascii="Times New Roman" w:eastAsia="Times New Roman" w:hAnsi="Times New Roman" w:cs="Times New Roman"/>
          <w:i/>
          <w:color w:val="231F20"/>
          <w:sz w:val="16"/>
          <w:szCs w:val="16"/>
        </w:rPr>
        <w:t>Discou</w:t>
      </w:r>
      <w:r>
        <w:rPr>
          <w:rFonts w:ascii="Times New Roman" w:eastAsia="Times New Roman" w:hAnsi="Times New Roman" w:cs="Times New Roman"/>
          <w:i/>
          <w:color w:val="231F20"/>
          <w:spacing w:val="-2"/>
          <w:sz w:val="16"/>
          <w:szCs w:val="16"/>
        </w:rPr>
        <w:t>r</w:t>
      </w:r>
      <w:r>
        <w:rPr>
          <w:rFonts w:ascii="Times New Roman" w:eastAsia="Times New Roman" w:hAnsi="Times New Roman" w:cs="Times New Roman"/>
          <w:i/>
          <w:color w:val="231F20"/>
          <w:sz w:val="16"/>
          <w:szCs w:val="16"/>
        </w:rPr>
        <w:t>se ana</w:t>
      </w:r>
      <w:r>
        <w:rPr>
          <w:rFonts w:ascii="Times New Roman" w:eastAsia="Times New Roman" w:hAnsi="Times New Roman" w:cs="Times New Roman"/>
          <w:i/>
          <w:color w:val="231F20"/>
          <w:spacing w:val="-2"/>
          <w:sz w:val="16"/>
          <w:szCs w:val="16"/>
        </w:rPr>
        <w:t>l</w:t>
      </w:r>
      <w:r>
        <w:rPr>
          <w:rFonts w:ascii="Times New Roman" w:eastAsia="Times New Roman" w:hAnsi="Times New Roman" w:cs="Times New Roman"/>
          <w:i/>
          <w:color w:val="231F20"/>
          <w:sz w:val="16"/>
          <w:szCs w:val="16"/>
        </w:rPr>
        <w:t xml:space="preserve">ysis </w:t>
      </w:r>
      <w:r>
        <w:rPr>
          <w:rFonts w:ascii="Times New Roman" w:eastAsia="Times New Roman" w:hAnsi="Times New Roman" w:cs="Times New Roman"/>
          <w:color w:val="231F20"/>
          <w:sz w:val="16"/>
          <w:szCs w:val="16"/>
        </w:rPr>
        <w:t>(2nd ed.). Malden, MA: Blackwell.</w:t>
      </w:r>
    </w:p>
    <w:p w14:paraId="155DF711" w14:textId="77777777" w:rsidR="001C3238" w:rsidRDefault="0026735F">
      <w:pPr>
        <w:spacing w:before="41" w:after="0" w:line="180" w:lineRule="exact"/>
        <w:ind w:left="280" w:right="73" w:hanging="180"/>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Kilpatrick,</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J.</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(2009).</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z w:val="16"/>
          <w:szCs w:val="16"/>
        </w:rPr>
        <w:t>Algebra</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is</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symbolic.</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In</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S.</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L.</w:t>
      </w:r>
      <w:r>
        <w:rPr>
          <w:rFonts w:ascii="Times New Roman" w:eastAsia="Times New Roman" w:hAnsi="Times New Roman" w:cs="Times New Roman"/>
          <w:color w:val="231F20"/>
          <w:spacing w:val="2"/>
          <w:sz w:val="16"/>
          <w:szCs w:val="16"/>
        </w:rPr>
        <w:t xml:space="preserve"> </w:t>
      </w:r>
      <w:proofErr w:type="spellStart"/>
      <w:r>
        <w:rPr>
          <w:rFonts w:ascii="Times New Roman" w:eastAsia="Times New Roman" w:hAnsi="Times New Roman" w:cs="Times New Roman"/>
          <w:color w:val="231F20"/>
          <w:sz w:val="16"/>
          <w:szCs w:val="16"/>
        </w:rPr>
        <w:t>Swars</w:t>
      </w:r>
      <w:proofErr w:type="spellEnd"/>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D.</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pacing w:val="-15"/>
          <w:sz w:val="16"/>
          <w:szCs w:val="16"/>
        </w:rPr>
        <w:t>W</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Stinson,</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S.</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Lemons-Smith</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 xml:space="preserve">(Eds.), </w:t>
      </w:r>
      <w:r>
        <w:rPr>
          <w:rFonts w:ascii="Times New Roman" w:eastAsia="Times New Roman" w:hAnsi="Times New Roman" w:cs="Times New Roman"/>
          <w:i/>
          <w:color w:val="231F20"/>
          <w:sz w:val="16"/>
          <w:szCs w:val="16"/>
        </w:rPr>
        <w:t>P</w:t>
      </w:r>
      <w:r>
        <w:rPr>
          <w:rFonts w:ascii="Times New Roman" w:eastAsia="Times New Roman" w:hAnsi="Times New Roman" w:cs="Times New Roman"/>
          <w:i/>
          <w:color w:val="231F20"/>
          <w:spacing w:val="-7"/>
          <w:sz w:val="16"/>
          <w:szCs w:val="16"/>
        </w:rPr>
        <w:t>r</w:t>
      </w:r>
      <w:r>
        <w:rPr>
          <w:rFonts w:ascii="Times New Roman" w:eastAsia="Times New Roman" w:hAnsi="Times New Roman" w:cs="Times New Roman"/>
          <w:i/>
          <w:color w:val="231F20"/>
          <w:sz w:val="16"/>
          <w:szCs w:val="16"/>
        </w:rPr>
        <w:t>oceedings</w:t>
      </w:r>
      <w:r>
        <w:rPr>
          <w:rFonts w:ascii="Times New Roman" w:eastAsia="Times New Roman" w:hAnsi="Times New Roman" w:cs="Times New Roman"/>
          <w:i/>
          <w:color w:val="231F20"/>
          <w:spacing w:val="-2"/>
          <w:sz w:val="16"/>
          <w:szCs w:val="16"/>
        </w:rPr>
        <w:t xml:space="preserve"> </w:t>
      </w:r>
      <w:r>
        <w:rPr>
          <w:rFonts w:ascii="Times New Roman" w:eastAsia="Times New Roman" w:hAnsi="Times New Roman" w:cs="Times New Roman"/>
          <w:i/>
          <w:color w:val="231F20"/>
          <w:sz w:val="16"/>
          <w:szCs w:val="16"/>
        </w:rPr>
        <w:t>of</w:t>
      </w:r>
      <w:r>
        <w:rPr>
          <w:rFonts w:ascii="Times New Roman" w:eastAsia="Times New Roman" w:hAnsi="Times New Roman" w:cs="Times New Roman"/>
          <w:i/>
          <w:color w:val="231F20"/>
          <w:spacing w:val="-2"/>
          <w:sz w:val="16"/>
          <w:szCs w:val="16"/>
        </w:rPr>
        <w:t xml:space="preserve"> </w:t>
      </w:r>
      <w:r>
        <w:rPr>
          <w:rFonts w:ascii="Times New Roman" w:eastAsia="Times New Roman" w:hAnsi="Times New Roman" w:cs="Times New Roman"/>
          <w:i/>
          <w:color w:val="231F20"/>
          <w:sz w:val="16"/>
          <w:szCs w:val="16"/>
        </w:rPr>
        <w:t>the</w:t>
      </w:r>
      <w:r>
        <w:rPr>
          <w:rFonts w:ascii="Times New Roman" w:eastAsia="Times New Roman" w:hAnsi="Times New Roman" w:cs="Times New Roman"/>
          <w:i/>
          <w:color w:val="231F20"/>
          <w:spacing w:val="-2"/>
          <w:sz w:val="16"/>
          <w:szCs w:val="16"/>
        </w:rPr>
        <w:t xml:space="preserve"> </w:t>
      </w:r>
      <w:r>
        <w:rPr>
          <w:rFonts w:ascii="Times New Roman" w:eastAsia="Times New Roman" w:hAnsi="Times New Roman" w:cs="Times New Roman"/>
          <w:i/>
          <w:color w:val="231F20"/>
          <w:sz w:val="16"/>
          <w:szCs w:val="16"/>
        </w:rPr>
        <w:t>31st</w:t>
      </w:r>
      <w:r>
        <w:rPr>
          <w:rFonts w:ascii="Times New Roman" w:eastAsia="Times New Roman" w:hAnsi="Times New Roman" w:cs="Times New Roman"/>
          <w:i/>
          <w:color w:val="231F20"/>
          <w:spacing w:val="-11"/>
          <w:sz w:val="16"/>
          <w:szCs w:val="16"/>
        </w:rPr>
        <w:t xml:space="preserve"> </w:t>
      </w:r>
      <w:r>
        <w:rPr>
          <w:rFonts w:ascii="Times New Roman" w:eastAsia="Times New Roman" w:hAnsi="Times New Roman" w:cs="Times New Roman"/>
          <w:i/>
          <w:color w:val="231F20"/>
          <w:sz w:val="16"/>
          <w:szCs w:val="16"/>
        </w:rPr>
        <w:t>Annual</w:t>
      </w:r>
      <w:r>
        <w:rPr>
          <w:rFonts w:ascii="Times New Roman" w:eastAsia="Times New Roman" w:hAnsi="Times New Roman" w:cs="Times New Roman"/>
          <w:i/>
          <w:color w:val="231F20"/>
          <w:spacing w:val="-2"/>
          <w:sz w:val="16"/>
          <w:szCs w:val="16"/>
        </w:rPr>
        <w:t xml:space="preserve"> </w:t>
      </w:r>
      <w:r>
        <w:rPr>
          <w:rFonts w:ascii="Times New Roman" w:eastAsia="Times New Roman" w:hAnsi="Times New Roman" w:cs="Times New Roman"/>
          <w:i/>
          <w:color w:val="231F20"/>
          <w:sz w:val="16"/>
          <w:szCs w:val="16"/>
        </w:rPr>
        <w:t>Meeting</w:t>
      </w:r>
      <w:r>
        <w:rPr>
          <w:rFonts w:ascii="Times New Roman" w:eastAsia="Times New Roman" w:hAnsi="Times New Roman" w:cs="Times New Roman"/>
          <w:i/>
          <w:color w:val="231F20"/>
          <w:spacing w:val="-2"/>
          <w:sz w:val="16"/>
          <w:szCs w:val="16"/>
        </w:rPr>
        <w:t xml:space="preserve"> </w:t>
      </w:r>
      <w:r>
        <w:rPr>
          <w:rFonts w:ascii="Times New Roman" w:eastAsia="Times New Roman" w:hAnsi="Times New Roman" w:cs="Times New Roman"/>
          <w:i/>
          <w:color w:val="231F20"/>
          <w:sz w:val="16"/>
          <w:szCs w:val="16"/>
        </w:rPr>
        <w:t>of</w:t>
      </w:r>
      <w:r>
        <w:rPr>
          <w:rFonts w:ascii="Times New Roman" w:eastAsia="Times New Roman" w:hAnsi="Times New Roman" w:cs="Times New Roman"/>
          <w:i/>
          <w:color w:val="231F20"/>
          <w:spacing w:val="-2"/>
          <w:sz w:val="16"/>
          <w:szCs w:val="16"/>
        </w:rPr>
        <w:t xml:space="preserve"> </w:t>
      </w:r>
      <w:r>
        <w:rPr>
          <w:rFonts w:ascii="Times New Roman" w:eastAsia="Times New Roman" w:hAnsi="Times New Roman" w:cs="Times New Roman"/>
          <w:i/>
          <w:color w:val="231F20"/>
          <w:sz w:val="16"/>
          <w:szCs w:val="16"/>
        </w:rPr>
        <w:t>the</w:t>
      </w:r>
      <w:r>
        <w:rPr>
          <w:rFonts w:ascii="Times New Roman" w:eastAsia="Times New Roman" w:hAnsi="Times New Roman" w:cs="Times New Roman"/>
          <w:i/>
          <w:color w:val="231F20"/>
          <w:spacing w:val="-2"/>
          <w:sz w:val="16"/>
          <w:szCs w:val="16"/>
        </w:rPr>
        <w:t xml:space="preserve"> </w:t>
      </w:r>
      <w:r>
        <w:rPr>
          <w:rFonts w:ascii="Times New Roman" w:eastAsia="Times New Roman" w:hAnsi="Times New Roman" w:cs="Times New Roman"/>
          <w:i/>
          <w:color w:val="231F20"/>
          <w:sz w:val="16"/>
          <w:szCs w:val="16"/>
        </w:rPr>
        <w:t>North</w:t>
      </w:r>
      <w:r>
        <w:rPr>
          <w:rFonts w:ascii="Times New Roman" w:eastAsia="Times New Roman" w:hAnsi="Times New Roman" w:cs="Times New Roman"/>
          <w:i/>
          <w:color w:val="231F20"/>
          <w:spacing w:val="-11"/>
          <w:sz w:val="16"/>
          <w:szCs w:val="16"/>
        </w:rPr>
        <w:t xml:space="preserve"> </w:t>
      </w:r>
      <w:r>
        <w:rPr>
          <w:rFonts w:ascii="Times New Roman" w:eastAsia="Times New Roman" w:hAnsi="Times New Roman" w:cs="Times New Roman"/>
          <w:i/>
          <w:color w:val="231F20"/>
          <w:sz w:val="16"/>
          <w:szCs w:val="16"/>
        </w:rPr>
        <w:t>American</w:t>
      </w:r>
      <w:r>
        <w:rPr>
          <w:rFonts w:ascii="Times New Roman" w:eastAsia="Times New Roman" w:hAnsi="Times New Roman" w:cs="Times New Roman"/>
          <w:i/>
          <w:color w:val="231F20"/>
          <w:spacing w:val="-2"/>
          <w:sz w:val="16"/>
          <w:szCs w:val="16"/>
        </w:rPr>
        <w:t xml:space="preserve"> </w:t>
      </w:r>
      <w:r>
        <w:rPr>
          <w:rFonts w:ascii="Times New Roman" w:eastAsia="Times New Roman" w:hAnsi="Times New Roman" w:cs="Times New Roman"/>
          <w:i/>
          <w:color w:val="231F20"/>
          <w:sz w:val="16"/>
          <w:szCs w:val="16"/>
        </w:rPr>
        <w:t>Chapter</w:t>
      </w:r>
      <w:r>
        <w:rPr>
          <w:rFonts w:ascii="Times New Roman" w:eastAsia="Times New Roman" w:hAnsi="Times New Roman" w:cs="Times New Roman"/>
          <w:i/>
          <w:color w:val="231F20"/>
          <w:spacing w:val="-2"/>
          <w:sz w:val="16"/>
          <w:szCs w:val="16"/>
        </w:rPr>
        <w:t xml:space="preserve"> </w:t>
      </w:r>
      <w:r>
        <w:rPr>
          <w:rFonts w:ascii="Times New Roman" w:eastAsia="Times New Roman" w:hAnsi="Times New Roman" w:cs="Times New Roman"/>
          <w:i/>
          <w:color w:val="231F20"/>
          <w:sz w:val="16"/>
          <w:szCs w:val="16"/>
        </w:rPr>
        <w:t>of</w:t>
      </w:r>
      <w:r>
        <w:rPr>
          <w:rFonts w:ascii="Times New Roman" w:eastAsia="Times New Roman" w:hAnsi="Times New Roman" w:cs="Times New Roman"/>
          <w:i/>
          <w:color w:val="231F20"/>
          <w:spacing w:val="-2"/>
          <w:sz w:val="16"/>
          <w:szCs w:val="16"/>
        </w:rPr>
        <w:t xml:space="preserve"> </w:t>
      </w:r>
      <w:r>
        <w:rPr>
          <w:rFonts w:ascii="Times New Roman" w:eastAsia="Times New Roman" w:hAnsi="Times New Roman" w:cs="Times New Roman"/>
          <w:i/>
          <w:color w:val="231F20"/>
          <w:sz w:val="16"/>
          <w:szCs w:val="16"/>
        </w:rPr>
        <w:t>the</w:t>
      </w:r>
      <w:r>
        <w:rPr>
          <w:rFonts w:ascii="Times New Roman" w:eastAsia="Times New Roman" w:hAnsi="Times New Roman" w:cs="Times New Roman"/>
          <w:i/>
          <w:color w:val="231F20"/>
          <w:spacing w:val="-2"/>
          <w:sz w:val="16"/>
          <w:szCs w:val="16"/>
        </w:rPr>
        <w:t xml:space="preserve"> </w:t>
      </w:r>
      <w:r>
        <w:rPr>
          <w:rFonts w:ascii="Times New Roman" w:eastAsia="Times New Roman" w:hAnsi="Times New Roman" w:cs="Times New Roman"/>
          <w:i/>
          <w:color w:val="231F20"/>
          <w:sz w:val="16"/>
          <w:szCs w:val="16"/>
        </w:rPr>
        <w:t>International</w:t>
      </w:r>
      <w:r>
        <w:rPr>
          <w:rFonts w:ascii="Times New Roman" w:eastAsia="Times New Roman" w:hAnsi="Times New Roman" w:cs="Times New Roman"/>
          <w:i/>
          <w:color w:val="231F20"/>
          <w:spacing w:val="-2"/>
          <w:sz w:val="16"/>
          <w:szCs w:val="16"/>
        </w:rPr>
        <w:t xml:space="preserve"> </w:t>
      </w:r>
      <w:r>
        <w:rPr>
          <w:rFonts w:ascii="Times New Roman" w:eastAsia="Times New Roman" w:hAnsi="Times New Roman" w:cs="Times New Roman"/>
          <w:i/>
          <w:color w:val="231F20"/>
          <w:sz w:val="16"/>
          <w:szCs w:val="16"/>
        </w:rPr>
        <w:t>G</w:t>
      </w:r>
      <w:r>
        <w:rPr>
          <w:rFonts w:ascii="Times New Roman" w:eastAsia="Times New Roman" w:hAnsi="Times New Roman" w:cs="Times New Roman"/>
          <w:i/>
          <w:color w:val="231F20"/>
          <w:spacing w:val="-7"/>
          <w:sz w:val="16"/>
          <w:szCs w:val="16"/>
        </w:rPr>
        <w:t>r</w:t>
      </w:r>
      <w:r>
        <w:rPr>
          <w:rFonts w:ascii="Times New Roman" w:eastAsia="Times New Roman" w:hAnsi="Times New Roman" w:cs="Times New Roman"/>
          <w:i/>
          <w:color w:val="231F20"/>
          <w:sz w:val="16"/>
          <w:szCs w:val="16"/>
        </w:rPr>
        <w:t xml:space="preserve">oup </w:t>
      </w:r>
      <w:r>
        <w:rPr>
          <w:rFonts w:ascii="Times New Roman" w:eastAsia="Times New Roman" w:hAnsi="Times New Roman" w:cs="Times New Roman"/>
          <w:i/>
          <w:color w:val="231F20"/>
          <w:spacing w:val="-3"/>
          <w:sz w:val="16"/>
          <w:szCs w:val="16"/>
        </w:rPr>
        <w:t>f</w:t>
      </w:r>
      <w:r>
        <w:rPr>
          <w:rFonts w:ascii="Times New Roman" w:eastAsia="Times New Roman" w:hAnsi="Times New Roman" w:cs="Times New Roman"/>
          <w:i/>
          <w:color w:val="231F20"/>
          <w:sz w:val="16"/>
          <w:szCs w:val="16"/>
        </w:rPr>
        <w:t>or the Psy</w:t>
      </w:r>
      <w:r>
        <w:rPr>
          <w:rFonts w:ascii="Times New Roman" w:eastAsia="Times New Roman" w:hAnsi="Times New Roman" w:cs="Times New Roman"/>
          <w:i/>
          <w:color w:val="231F20"/>
          <w:spacing w:val="-2"/>
          <w:sz w:val="16"/>
          <w:szCs w:val="16"/>
        </w:rPr>
        <w:t>c</w:t>
      </w:r>
      <w:r>
        <w:rPr>
          <w:rFonts w:ascii="Times New Roman" w:eastAsia="Times New Roman" w:hAnsi="Times New Roman" w:cs="Times New Roman"/>
          <w:i/>
          <w:color w:val="231F20"/>
          <w:sz w:val="16"/>
          <w:szCs w:val="16"/>
        </w:rPr>
        <w:t>hol</w:t>
      </w:r>
      <w:r>
        <w:rPr>
          <w:rFonts w:ascii="Times New Roman" w:eastAsia="Times New Roman" w:hAnsi="Times New Roman" w:cs="Times New Roman"/>
          <w:i/>
          <w:color w:val="231F20"/>
          <w:spacing w:val="-4"/>
          <w:sz w:val="16"/>
          <w:szCs w:val="16"/>
        </w:rPr>
        <w:t>o</w:t>
      </w:r>
      <w:r>
        <w:rPr>
          <w:rFonts w:ascii="Times New Roman" w:eastAsia="Times New Roman" w:hAnsi="Times New Roman" w:cs="Times New Roman"/>
          <w:i/>
          <w:color w:val="231F20"/>
          <w:spacing w:val="3"/>
          <w:sz w:val="16"/>
          <w:szCs w:val="16"/>
        </w:rPr>
        <w:t>g</w:t>
      </w:r>
      <w:r>
        <w:rPr>
          <w:rFonts w:ascii="Times New Roman" w:eastAsia="Times New Roman" w:hAnsi="Times New Roman" w:cs="Times New Roman"/>
          <w:i/>
          <w:color w:val="231F20"/>
          <w:sz w:val="16"/>
          <w:szCs w:val="16"/>
        </w:rPr>
        <w:t xml:space="preserve">y of Mathematics Education </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21"/>
          <w:sz w:val="16"/>
          <w:szCs w:val="16"/>
        </w:rPr>
        <w:t>V</w:t>
      </w:r>
      <w:r>
        <w:rPr>
          <w:rFonts w:ascii="Times New Roman" w:eastAsia="Times New Roman" w:hAnsi="Times New Roman" w:cs="Times New Roman"/>
          <w:color w:val="231F20"/>
          <w:sz w:val="16"/>
          <w:szCs w:val="16"/>
        </w:rPr>
        <w:t xml:space="preserve">ol. 5, pp. </w:t>
      </w:r>
      <w:r>
        <w:rPr>
          <w:rFonts w:ascii="Times New Roman" w:eastAsia="Times New Roman" w:hAnsi="Times New Roman" w:cs="Times New Roman"/>
          <w:color w:val="231F20"/>
          <w:spacing w:val="-6"/>
          <w:sz w:val="16"/>
          <w:szCs w:val="16"/>
        </w:rPr>
        <w:t>1</w:t>
      </w:r>
      <w:r>
        <w:rPr>
          <w:rFonts w:ascii="Times New Roman" w:eastAsia="Times New Roman" w:hAnsi="Times New Roman" w:cs="Times New Roman"/>
          <w:color w:val="231F20"/>
          <w:sz w:val="16"/>
          <w:szCs w:val="16"/>
        </w:rPr>
        <w:t>1–21).</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Atlanta, GA: Geo</w:t>
      </w:r>
      <w:r>
        <w:rPr>
          <w:rFonts w:ascii="Times New Roman" w:eastAsia="Times New Roman" w:hAnsi="Times New Roman" w:cs="Times New Roman"/>
          <w:color w:val="231F20"/>
          <w:spacing w:val="-3"/>
          <w:sz w:val="16"/>
          <w:szCs w:val="16"/>
        </w:rPr>
        <w:t>r</w:t>
      </w:r>
      <w:r>
        <w:rPr>
          <w:rFonts w:ascii="Times New Roman" w:eastAsia="Times New Roman" w:hAnsi="Times New Roman" w:cs="Times New Roman"/>
          <w:color w:val="231F20"/>
          <w:sz w:val="16"/>
          <w:szCs w:val="16"/>
        </w:rPr>
        <w:t xml:space="preserve">gia State </w:t>
      </w:r>
      <w:proofErr w:type="spellStart"/>
      <w:r>
        <w:rPr>
          <w:rFonts w:ascii="Times New Roman" w:eastAsia="Times New Roman" w:hAnsi="Times New Roman" w:cs="Times New Roman"/>
          <w:color w:val="231F20"/>
          <w:sz w:val="16"/>
          <w:szCs w:val="16"/>
        </w:rPr>
        <w:t>Uni</w:t>
      </w:r>
      <w:proofErr w:type="spellEnd"/>
      <w:r>
        <w:rPr>
          <w:rFonts w:ascii="Times New Roman" w:eastAsia="Times New Roman" w:hAnsi="Times New Roman" w:cs="Times New Roman"/>
          <w:color w:val="231F20"/>
          <w:sz w:val="16"/>
          <w:szCs w:val="16"/>
        </w:rPr>
        <w:t xml:space="preserve">- </w:t>
      </w:r>
      <w:proofErr w:type="spellStart"/>
      <w:r>
        <w:rPr>
          <w:rFonts w:ascii="Times New Roman" w:eastAsia="Times New Roman" w:hAnsi="Times New Roman" w:cs="Times New Roman"/>
          <w:color w:val="231F20"/>
          <w:sz w:val="16"/>
          <w:szCs w:val="16"/>
        </w:rPr>
        <w:t>versit</w:t>
      </w:r>
      <w:r>
        <w:rPr>
          <w:rFonts w:ascii="Times New Roman" w:eastAsia="Times New Roman" w:hAnsi="Times New Roman" w:cs="Times New Roman"/>
          <w:color w:val="231F20"/>
          <w:spacing w:val="-10"/>
          <w:sz w:val="16"/>
          <w:szCs w:val="16"/>
        </w:rPr>
        <w:t>y</w:t>
      </w:r>
      <w:proofErr w:type="spellEnd"/>
      <w:r>
        <w:rPr>
          <w:rFonts w:ascii="Times New Roman" w:eastAsia="Times New Roman" w:hAnsi="Times New Roman" w:cs="Times New Roman"/>
          <w:color w:val="231F20"/>
          <w:sz w:val="16"/>
          <w:szCs w:val="16"/>
        </w:rPr>
        <w:t>.</w:t>
      </w:r>
    </w:p>
    <w:p w14:paraId="50DBFF99" w14:textId="77777777" w:rsidR="001C3238" w:rsidRDefault="0026735F">
      <w:pPr>
        <w:spacing w:before="34" w:after="0" w:line="240" w:lineRule="auto"/>
        <w:ind w:left="100" w:right="1194"/>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Lincoln,</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pacing w:val="-21"/>
          <w:sz w:val="16"/>
          <w:szCs w:val="16"/>
        </w:rPr>
        <w:t>Y</w:t>
      </w:r>
      <w:r>
        <w:rPr>
          <w:rFonts w:ascii="Times New Roman" w:eastAsia="Times New Roman" w:hAnsi="Times New Roman" w:cs="Times New Roman"/>
          <w:color w:val="231F20"/>
          <w:sz w:val="16"/>
          <w:szCs w:val="16"/>
        </w:rPr>
        <w:t xml:space="preserve">. S., &amp; </w:t>
      </w:r>
      <w:proofErr w:type="spellStart"/>
      <w:r>
        <w:rPr>
          <w:rFonts w:ascii="Times New Roman" w:eastAsia="Times New Roman" w:hAnsi="Times New Roman" w:cs="Times New Roman"/>
          <w:color w:val="231F20"/>
          <w:sz w:val="16"/>
          <w:szCs w:val="16"/>
        </w:rPr>
        <w:t>Guba</w:t>
      </w:r>
      <w:proofErr w:type="spellEnd"/>
      <w:r>
        <w:rPr>
          <w:rFonts w:ascii="Times New Roman" w:eastAsia="Times New Roman" w:hAnsi="Times New Roman" w:cs="Times New Roman"/>
          <w:color w:val="231F20"/>
          <w:sz w:val="16"/>
          <w:szCs w:val="16"/>
        </w:rPr>
        <w:t xml:space="preserve">, E. G. (1985). </w:t>
      </w:r>
      <w:r>
        <w:rPr>
          <w:rFonts w:ascii="Times New Roman" w:eastAsia="Times New Roman" w:hAnsi="Times New Roman" w:cs="Times New Roman"/>
          <w:i/>
          <w:color w:val="231F20"/>
          <w:sz w:val="16"/>
          <w:szCs w:val="16"/>
        </w:rPr>
        <w:t>Natu</w:t>
      </w:r>
      <w:r>
        <w:rPr>
          <w:rFonts w:ascii="Times New Roman" w:eastAsia="Times New Roman" w:hAnsi="Times New Roman" w:cs="Times New Roman"/>
          <w:i/>
          <w:color w:val="231F20"/>
          <w:spacing w:val="-7"/>
          <w:sz w:val="16"/>
          <w:szCs w:val="16"/>
        </w:rPr>
        <w:t>r</w:t>
      </w:r>
      <w:r>
        <w:rPr>
          <w:rFonts w:ascii="Times New Roman" w:eastAsia="Times New Roman" w:hAnsi="Times New Roman" w:cs="Times New Roman"/>
          <w:i/>
          <w:color w:val="231F20"/>
          <w:sz w:val="16"/>
          <w:szCs w:val="16"/>
        </w:rPr>
        <w:t>alistic inquiry</w:t>
      </w:r>
      <w:r>
        <w:rPr>
          <w:rFonts w:ascii="Times New Roman" w:eastAsia="Times New Roman" w:hAnsi="Times New Roman" w:cs="Times New Roman"/>
          <w:color w:val="231F20"/>
          <w:sz w:val="16"/>
          <w:szCs w:val="16"/>
        </w:rPr>
        <w:t>. Beverly Hills, CA: Sage.</w:t>
      </w:r>
    </w:p>
    <w:p w14:paraId="22E961CE" w14:textId="77777777" w:rsidR="001C3238" w:rsidRDefault="0026735F">
      <w:pPr>
        <w:spacing w:before="41" w:after="0" w:line="180" w:lineRule="exact"/>
        <w:ind w:left="280" w:right="72" w:hanging="180"/>
        <w:jc w:val="both"/>
        <w:rPr>
          <w:rFonts w:ascii="Times New Roman" w:eastAsia="Times New Roman" w:hAnsi="Times New Roman" w:cs="Times New Roman"/>
          <w:sz w:val="16"/>
          <w:szCs w:val="16"/>
        </w:rPr>
      </w:pPr>
      <w:r>
        <w:rPr>
          <w:rFonts w:ascii="Times New Roman" w:eastAsia="Times New Roman" w:hAnsi="Times New Roman" w:cs="Times New Roman"/>
          <w:color w:val="231F20"/>
          <w:spacing w:val="-9"/>
          <w:sz w:val="16"/>
          <w:szCs w:val="16"/>
        </w:rPr>
        <w:t>L</w:t>
      </w:r>
      <w:r>
        <w:rPr>
          <w:rFonts w:ascii="Times New Roman" w:eastAsia="Times New Roman" w:hAnsi="Times New Roman" w:cs="Times New Roman"/>
          <w:color w:val="231F20"/>
          <w:sz w:val="16"/>
          <w:szCs w:val="16"/>
        </w:rPr>
        <w:t>ynch,</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K.,</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Sta</w:t>
      </w:r>
      <w:r>
        <w:rPr>
          <w:rFonts w:ascii="Times New Roman" w:eastAsia="Times New Roman" w:hAnsi="Times New Roman" w:cs="Times New Roman"/>
          <w:color w:val="231F20"/>
          <w:spacing w:val="-6"/>
          <w:sz w:val="16"/>
          <w:szCs w:val="16"/>
        </w:rPr>
        <w:t>r</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J.</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R.</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(in</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press).</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spacing w:val="-11"/>
          <w:sz w:val="16"/>
          <w:szCs w:val="16"/>
        </w:rPr>
        <w:t>T</w:t>
      </w:r>
      <w:r>
        <w:rPr>
          <w:rFonts w:ascii="Times New Roman" w:eastAsia="Times New Roman" w:hAnsi="Times New Roman" w:cs="Times New Roman"/>
          <w:color w:val="231F20"/>
          <w:sz w:val="16"/>
          <w:szCs w:val="16"/>
        </w:rPr>
        <w:t>eachers’</w:t>
      </w:r>
      <w:r>
        <w:rPr>
          <w:rFonts w:ascii="Times New Roman" w:eastAsia="Times New Roman" w:hAnsi="Times New Roman" w:cs="Times New Roman"/>
          <w:color w:val="231F20"/>
          <w:spacing w:val="-16"/>
          <w:sz w:val="16"/>
          <w:szCs w:val="16"/>
        </w:rPr>
        <w:t xml:space="preserve"> </w:t>
      </w:r>
      <w:r>
        <w:rPr>
          <w:rFonts w:ascii="Times New Roman" w:eastAsia="Times New Roman" w:hAnsi="Times New Roman" w:cs="Times New Roman"/>
          <w:color w:val="231F20"/>
          <w:sz w:val="16"/>
          <w:szCs w:val="16"/>
        </w:rPr>
        <w:t>views</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about</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multiple</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strategies</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in</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middle</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and</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high</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 xml:space="preserve">school mathematics: Perceived advantages, disadvantages, and reported instructional practices. </w:t>
      </w:r>
      <w:proofErr w:type="spellStart"/>
      <w:r>
        <w:rPr>
          <w:rFonts w:ascii="Times New Roman" w:eastAsia="Times New Roman" w:hAnsi="Times New Roman" w:cs="Times New Roman"/>
          <w:i/>
          <w:color w:val="231F20"/>
          <w:sz w:val="16"/>
          <w:szCs w:val="16"/>
        </w:rPr>
        <w:t>Mathe</w:t>
      </w:r>
      <w:proofErr w:type="spellEnd"/>
      <w:r>
        <w:rPr>
          <w:rFonts w:ascii="Times New Roman" w:eastAsia="Times New Roman" w:hAnsi="Times New Roman" w:cs="Times New Roman"/>
          <w:i/>
          <w:color w:val="231F20"/>
          <w:sz w:val="16"/>
          <w:szCs w:val="16"/>
        </w:rPr>
        <w:t xml:space="preserve">- </w:t>
      </w:r>
      <w:proofErr w:type="spellStart"/>
      <w:r>
        <w:rPr>
          <w:rFonts w:ascii="Times New Roman" w:eastAsia="Times New Roman" w:hAnsi="Times New Roman" w:cs="Times New Roman"/>
          <w:i/>
          <w:color w:val="231F20"/>
          <w:sz w:val="16"/>
          <w:szCs w:val="16"/>
        </w:rPr>
        <w:t>matical</w:t>
      </w:r>
      <w:proofErr w:type="spellEnd"/>
      <w:r>
        <w:rPr>
          <w:rFonts w:ascii="Times New Roman" w:eastAsia="Times New Roman" w:hAnsi="Times New Roman" w:cs="Times New Roman"/>
          <w:i/>
          <w:color w:val="231F20"/>
          <w:spacing w:val="-10"/>
          <w:sz w:val="16"/>
          <w:szCs w:val="16"/>
        </w:rPr>
        <w:t xml:space="preserve"> </w:t>
      </w:r>
      <w:r>
        <w:rPr>
          <w:rFonts w:ascii="Times New Roman" w:eastAsia="Times New Roman" w:hAnsi="Times New Roman" w:cs="Times New Roman"/>
          <w:i/>
          <w:color w:val="231F20"/>
          <w:sz w:val="16"/>
          <w:szCs w:val="16"/>
        </w:rPr>
        <w:t>Thinking and Learning</w:t>
      </w:r>
      <w:r>
        <w:rPr>
          <w:rFonts w:ascii="Times New Roman" w:eastAsia="Times New Roman" w:hAnsi="Times New Roman" w:cs="Times New Roman"/>
          <w:color w:val="231F20"/>
          <w:sz w:val="16"/>
          <w:szCs w:val="16"/>
        </w:rPr>
        <w:t>.</w:t>
      </w:r>
    </w:p>
    <w:p w14:paraId="6E59F1C7" w14:textId="77777777" w:rsidR="001C3238" w:rsidRDefault="0026735F">
      <w:pPr>
        <w:spacing w:before="40" w:after="0" w:line="180" w:lineRule="exact"/>
        <w:ind w:left="280" w:right="72" w:hanging="180"/>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Montague,</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M.</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(1992). The</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e</w:t>
      </w:r>
      <w:r>
        <w:rPr>
          <w:rFonts w:ascii="Times New Roman" w:eastAsia="Times New Roman" w:hAnsi="Times New Roman" w:cs="Times New Roman"/>
          <w:color w:val="231F20"/>
          <w:spacing w:val="-3"/>
          <w:sz w:val="16"/>
          <w:szCs w:val="16"/>
        </w:rPr>
        <w:t>f</w:t>
      </w:r>
      <w:r>
        <w:rPr>
          <w:rFonts w:ascii="Times New Roman" w:eastAsia="Times New Roman" w:hAnsi="Times New Roman" w:cs="Times New Roman"/>
          <w:color w:val="231F20"/>
          <w:sz w:val="16"/>
          <w:szCs w:val="16"/>
        </w:rPr>
        <w:t>fects</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of</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cognitive</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and</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metacognitive</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strategy</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instruction</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on</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the</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 xml:space="preserve">math- </w:t>
      </w:r>
      <w:proofErr w:type="spellStart"/>
      <w:r>
        <w:rPr>
          <w:rFonts w:ascii="Times New Roman" w:eastAsia="Times New Roman" w:hAnsi="Times New Roman" w:cs="Times New Roman"/>
          <w:color w:val="231F20"/>
          <w:sz w:val="16"/>
          <w:szCs w:val="16"/>
        </w:rPr>
        <w:t>ematical</w:t>
      </w:r>
      <w:proofErr w:type="spellEnd"/>
      <w:r>
        <w:rPr>
          <w:rFonts w:ascii="Times New Roman" w:eastAsia="Times New Roman" w:hAnsi="Times New Roman" w:cs="Times New Roman"/>
          <w:color w:val="231F20"/>
          <w:sz w:val="16"/>
          <w:szCs w:val="16"/>
        </w:rPr>
        <w:t xml:space="preserve"> problem solving of middle school students with learning disabilities. </w:t>
      </w:r>
      <w:r>
        <w:rPr>
          <w:rFonts w:ascii="Times New Roman" w:eastAsia="Times New Roman" w:hAnsi="Times New Roman" w:cs="Times New Roman"/>
          <w:i/>
          <w:color w:val="231F20"/>
          <w:spacing w:val="-4"/>
          <w:sz w:val="16"/>
          <w:szCs w:val="16"/>
        </w:rPr>
        <w:t>J</w:t>
      </w:r>
      <w:r>
        <w:rPr>
          <w:rFonts w:ascii="Times New Roman" w:eastAsia="Times New Roman" w:hAnsi="Times New Roman" w:cs="Times New Roman"/>
          <w:i/>
          <w:color w:val="231F20"/>
          <w:sz w:val="16"/>
          <w:szCs w:val="16"/>
        </w:rPr>
        <w:t>ournal of Learning Dis</w:t>
      </w:r>
      <w:r>
        <w:rPr>
          <w:rFonts w:ascii="Times New Roman" w:eastAsia="Times New Roman" w:hAnsi="Times New Roman" w:cs="Times New Roman"/>
          <w:i/>
          <w:color w:val="231F20"/>
          <w:spacing w:val="-3"/>
          <w:sz w:val="16"/>
          <w:szCs w:val="16"/>
        </w:rPr>
        <w:t>a</w:t>
      </w:r>
      <w:r>
        <w:rPr>
          <w:rFonts w:ascii="Times New Roman" w:eastAsia="Times New Roman" w:hAnsi="Times New Roman" w:cs="Times New Roman"/>
          <w:i/>
          <w:color w:val="231F20"/>
          <w:sz w:val="16"/>
          <w:szCs w:val="16"/>
        </w:rPr>
        <w:t>bilities, 25</w:t>
      </w:r>
      <w:r>
        <w:rPr>
          <w:rFonts w:ascii="Times New Roman" w:eastAsia="Times New Roman" w:hAnsi="Times New Roman" w:cs="Times New Roman"/>
          <w:color w:val="231F20"/>
          <w:sz w:val="16"/>
          <w:szCs w:val="16"/>
        </w:rPr>
        <w:t>(4), 230–248.</w:t>
      </w:r>
    </w:p>
    <w:p w14:paraId="0B9D463F" w14:textId="77777777" w:rsidR="001C3238" w:rsidRDefault="0026735F">
      <w:pPr>
        <w:spacing w:before="40" w:after="0" w:line="180" w:lineRule="exact"/>
        <w:ind w:left="280" w:right="73" w:hanging="180"/>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National</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Council</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 xml:space="preserve">of </w:t>
      </w:r>
      <w:r>
        <w:rPr>
          <w:rFonts w:ascii="Times New Roman" w:eastAsia="Times New Roman" w:hAnsi="Times New Roman" w:cs="Times New Roman"/>
          <w:color w:val="231F20"/>
          <w:spacing w:val="-11"/>
          <w:sz w:val="16"/>
          <w:szCs w:val="16"/>
        </w:rPr>
        <w:t>T</w:t>
      </w:r>
      <w:r>
        <w:rPr>
          <w:rFonts w:ascii="Times New Roman" w:eastAsia="Times New Roman" w:hAnsi="Times New Roman" w:cs="Times New Roman"/>
          <w:color w:val="231F20"/>
          <w:sz w:val="16"/>
          <w:szCs w:val="16"/>
        </w:rPr>
        <w:t>eachers</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of</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Mathematics.</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(2006).</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i/>
          <w:color w:val="231F20"/>
          <w:sz w:val="16"/>
          <w:szCs w:val="16"/>
        </w:rPr>
        <w:t>Curriculum</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pacing w:val="-3"/>
          <w:sz w:val="16"/>
          <w:szCs w:val="16"/>
        </w:rPr>
        <w:t>f</w:t>
      </w:r>
      <w:r>
        <w:rPr>
          <w:rFonts w:ascii="Times New Roman" w:eastAsia="Times New Roman" w:hAnsi="Times New Roman" w:cs="Times New Roman"/>
          <w:i/>
          <w:color w:val="231F20"/>
          <w:sz w:val="16"/>
          <w:szCs w:val="16"/>
        </w:rPr>
        <w:t>ocal</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z w:val="16"/>
          <w:szCs w:val="16"/>
        </w:rPr>
        <w:t>points</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pacing w:val="-3"/>
          <w:sz w:val="16"/>
          <w:szCs w:val="16"/>
        </w:rPr>
        <w:t>f</w:t>
      </w:r>
      <w:r>
        <w:rPr>
          <w:rFonts w:ascii="Times New Roman" w:eastAsia="Times New Roman" w:hAnsi="Times New Roman" w:cs="Times New Roman"/>
          <w:i/>
          <w:color w:val="231F20"/>
          <w:sz w:val="16"/>
          <w:szCs w:val="16"/>
        </w:rPr>
        <w:t>or</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z w:val="16"/>
          <w:szCs w:val="16"/>
        </w:rPr>
        <w:t>p</w:t>
      </w:r>
      <w:r>
        <w:rPr>
          <w:rFonts w:ascii="Times New Roman" w:eastAsia="Times New Roman" w:hAnsi="Times New Roman" w:cs="Times New Roman"/>
          <w:i/>
          <w:color w:val="231F20"/>
          <w:spacing w:val="-6"/>
          <w:sz w:val="16"/>
          <w:szCs w:val="16"/>
        </w:rPr>
        <w:t>r</w:t>
      </w:r>
      <w:r>
        <w:rPr>
          <w:rFonts w:ascii="Times New Roman" w:eastAsia="Times New Roman" w:hAnsi="Times New Roman" w:cs="Times New Roman"/>
          <w:i/>
          <w:color w:val="231F20"/>
          <w:sz w:val="16"/>
          <w:szCs w:val="16"/>
        </w:rPr>
        <w:t>ekinde</w:t>
      </w:r>
      <w:r>
        <w:rPr>
          <w:rFonts w:ascii="Times New Roman" w:eastAsia="Times New Roman" w:hAnsi="Times New Roman" w:cs="Times New Roman"/>
          <w:i/>
          <w:color w:val="231F20"/>
          <w:spacing w:val="-4"/>
          <w:sz w:val="16"/>
          <w:szCs w:val="16"/>
        </w:rPr>
        <w:t>r</w:t>
      </w:r>
      <w:r>
        <w:rPr>
          <w:rFonts w:ascii="Times New Roman" w:eastAsia="Times New Roman" w:hAnsi="Times New Roman" w:cs="Times New Roman"/>
          <w:i/>
          <w:color w:val="231F20"/>
          <w:spacing w:val="-2"/>
          <w:sz w:val="16"/>
          <w:szCs w:val="16"/>
        </w:rPr>
        <w:t>g</w:t>
      </w:r>
      <w:r>
        <w:rPr>
          <w:rFonts w:ascii="Times New Roman" w:eastAsia="Times New Roman" w:hAnsi="Times New Roman" w:cs="Times New Roman"/>
          <w:i/>
          <w:color w:val="231F20"/>
          <w:sz w:val="16"/>
          <w:szCs w:val="16"/>
        </w:rPr>
        <w:t>arten th</w:t>
      </w:r>
      <w:r>
        <w:rPr>
          <w:rFonts w:ascii="Times New Roman" w:eastAsia="Times New Roman" w:hAnsi="Times New Roman" w:cs="Times New Roman"/>
          <w:i/>
          <w:color w:val="231F20"/>
          <w:spacing w:val="-7"/>
          <w:sz w:val="16"/>
          <w:szCs w:val="16"/>
        </w:rPr>
        <w:t>r</w:t>
      </w:r>
      <w:r>
        <w:rPr>
          <w:rFonts w:ascii="Times New Roman" w:eastAsia="Times New Roman" w:hAnsi="Times New Roman" w:cs="Times New Roman"/>
          <w:i/>
          <w:color w:val="231F20"/>
          <w:sz w:val="16"/>
          <w:szCs w:val="16"/>
        </w:rPr>
        <w:t>ough g</w:t>
      </w:r>
      <w:r>
        <w:rPr>
          <w:rFonts w:ascii="Times New Roman" w:eastAsia="Times New Roman" w:hAnsi="Times New Roman" w:cs="Times New Roman"/>
          <w:i/>
          <w:color w:val="231F20"/>
          <w:spacing w:val="-7"/>
          <w:sz w:val="16"/>
          <w:szCs w:val="16"/>
        </w:rPr>
        <w:t>r</w:t>
      </w:r>
      <w:r>
        <w:rPr>
          <w:rFonts w:ascii="Times New Roman" w:eastAsia="Times New Roman" w:hAnsi="Times New Roman" w:cs="Times New Roman"/>
          <w:i/>
          <w:color w:val="231F20"/>
          <w:sz w:val="16"/>
          <w:szCs w:val="16"/>
        </w:rPr>
        <w:t>ade 8 mathematics</w:t>
      </w:r>
      <w:r>
        <w:rPr>
          <w:rFonts w:ascii="Times New Roman" w:eastAsia="Times New Roman" w:hAnsi="Times New Roman" w:cs="Times New Roman"/>
          <w:color w:val="231F20"/>
          <w:sz w:val="16"/>
          <w:szCs w:val="16"/>
        </w:rPr>
        <w:t>. Reston,</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21"/>
          <w:sz w:val="16"/>
          <w:szCs w:val="16"/>
        </w:rPr>
        <w:t>V</w:t>
      </w:r>
      <w:r>
        <w:rPr>
          <w:rFonts w:ascii="Times New Roman" w:eastAsia="Times New Roman" w:hAnsi="Times New Roman" w:cs="Times New Roman"/>
          <w:color w:val="231F20"/>
          <w:sz w:val="16"/>
          <w:szCs w:val="16"/>
        </w:rPr>
        <w:t>A:</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Autho</w:t>
      </w:r>
      <w:r>
        <w:rPr>
          <w:rFonts w:ascii="Times New Roman" w:eastAsia="Times New Roman" w:hAnsi="Times New Roman" w:cs="Times New Roman"/>
          <w:color w:val="231F20"/>
          <w:spacing w:val="-9"/>
          <w:sz w:val="16"/>
          <w:szCs w:val="16"/>
        </w:rPr>
        <w:t>r</w:t>
      </w:r>
      <w:r>
        <w:rPr>
          <w:rFonts w:ascii="Times New Roman" w:eastAsia="Times New Roman" w:hAnsi="Times New Roman" w:cs="Times New Roman"/>
          <w:color w:val="231F20"/>
          <w:sz w:val="16"/>
          <w:szCs w:val="16"/>
        </w:rPr>
        <w:t>.</w:t>
      </w:r>
    </w:p>
    <w:p w14:paraId="2B9CA88B" w14:textId="77777777" w:rsidR="001C3238" w:rsidRDefault="0026735F">
      <w:pPr>
        <w:spacing w:before="40" w:after="0" w:line="180" w:lineRule="exact"/>
        <w:ind w:left="280" w:right="72" w:hanging="180"/>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National</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Governors</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Association</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Center</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for</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z w:val="16"/>
          <w:szCs w:val="16"/>
        </w:rPr>
        <w:t>Best</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z w:val="16"/>
          <w:szCs w:val="16"/>
        </w:rPr>
        <w:t>Practices</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z w:val="16"/>
          <w:szCs w:val="16"/>
        </w:rPr>
        <w:t>Council</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of</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z w:val="16"/>
          <w:szCs w:val="16"/>
        </w:rPr>
        <w:t>Chief</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State</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School</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z w:val="16"/>
          <w:szCs w:val="16"/>
        </w:rPr>
        <w:t xml:space="preserve">Officers. (2010). </w:t>
      </w:r>
      <w:r>
        <w:rPr>
          <w:rFonts w:ascii="Times New Roman" w:eastAsia="Times New Roman" w:hAnsi="Times New Roman" w:cs="Times New Roman"/>
          <w:i/>
          <w:color w:val="231F20"/>
          <w:sz w:val="16"/>
          <w:szCs w:val="16"/>
        </w:rPr>
        <w:t>Common co</w:t>
      </w:r>
      <w:r>
        <w:rPr>
          <w:rFonts w:ascii="Times New Roman" w:eastAsia="Times New Roman" w:hAnsi="Times New Roman" w:cs="Times New Roman"/>
          <w:i/>
          <w:color w:val="231F20"/>
          <w:spacing w:val="-6"/>
          <w:sz w:val="16"/>
          <w:szCs w:val="16"/>
        </w:rPr>
        <w:t>r</w:t>
      </w:r>
      <w:r>
        <w:rPr>
          <w:rFonts w:ascii="Times New Roman" w:eastAsia="Times New Roman" w:hAnsi="Times New Roman" w:cs="Times New Roman"/>
          <w:i/>
          <w:color w:val="231F20"/>
          <w:sz w:val="16"/>
          <w:szCs w:val="16"/>
        </w:rPr>
        <w:t>e state standa</w:t>
      </w:r>
      <w:r>
        <w:rPr>
          <w:rFonts w:ascii="Times New Roman" w:eastAsia="Times New Roman" w:hAnsi="Times New Roman" w:cs="Times New Roman"/>
          <w:i/>
          <w:color w:val="231F20"/>
          <w:spacing w:val="-6"/>
          <w:sz w:val="16"/>
          <w:szCs w:val="16"/>
        </w:rPr>
        <w:t>r</w:t>
      </w:r>
      <w:r>
        <w:rPr>
          <w:rFonts w:ascii="Times New Roman" w:eastAsia="Times New Roman" w:hAnsi="Times New Roman" w:cs="Times New Roman"/>
          <w:i/>
          <w:color w:val="231F20"/>
          <w:sz w:val="16"/>
          <w:szCs w:val="16"/>
        </w:rPr>
        <w:t>ds for mathematics</w:t>
      </w:r>
      <w:r>
        <w:rPr>
          <w:rFonts w:ascii="Times New Roman" w:eastAsia="Times New Roman" w:hAnsi="Times New Roman" w:cs="Times New Roman"/>
          <w:color w:val="231F20"/>
          <w:sz w:val="16"/>
          <w:szCs w:val="16"/>
        </w:rPr>
        <w:t>. Retrieved from http://ww</w:t>
      </w:r>
      <w:r>
        <w:rPr>
          <w:rFonts w:ascii="Times New Roman" w:eastAsia="Times New Roman" w:hAnsi="Times New Roman" w:cs="Times New Roman"/>
          <w:color w:val="231F20"/>
          <w:spacing w:val="-10"/>
          <w:sz w:val="16"/>
          <w:szCs w:val="16"/>
        </w:rPr>
        <w:t>w</w:t>
      </w:r>
      <w:r>
        <w:rPr>
          <w:rFonts w:ascii="Times New Roman" w:eastAsia="Times New Roman" w:hAnsi="Times New Roman" w:cs="Times New Roman"/>
          <w:color w:val="231F20"/>
          <w:sz w:val="16"/>
          <w:szCs w:val="16"/>
        </w:rPr>
        <w:t xml:space="preserve">.corestandards. </w:t>
      </w:r>
      <w:proofErr w:type="gramStart"/>
      <w:r>
        <w:rPr>
          <w:rFonts w:ascii="Times New Roman" w:eastAsia="Times New Roman" w:hAnsi="Times New Roman" w:cs="Times New Roman"/>
          <w:color w:val="231F20"/>
          <w:sz w:val="16"/>
          <w:szCs w:val="16"/>
        </w:rPr>
        <w:t>o</w:t>
      </w:r>
      <w:r>
        <w:rPr>
          <w:rFonts w:ascii="Times New Roman" w:eastAsia="Times New Roman" w:hAnsi="Times New Roman" w:cs="Times New Roman"/>
          <w:color w:val="231F20"/>
          <w:spacing w:val="-3"/>
          <w:sz w:val="16"/>
          <w:szCs w:val="16"/>
        </w:rPr>
        <w:t>r</w:t>
      </w:r>
      <w:r>
        <w:rPr>
          <w:rFonts w:ascii="Times New Roman" w:eastAsia="Times New Roman" w:hAnsi="Times New Roman" w:cs="Times New Roman"/>
          <w:color w:val="231F20"/>
          <w:sz w:val="16"/>
          <w:szCs w:val="16"/>
        </w:rPr>
        <w:t>g</w:t>
      </w:r>
      <w:proofErr w:type="gramEnd"/>
      <w:r>
        <w:rPr>
          <w:rFonts w:ascii="Times New Roman" w:eastAsia="Times New Roman" w:hAnsi="Times New Roman" w:cs="Times New Roman"/>
          <w:color w:val="231F20"/>
          <w:sz w:val="16"/>
          <w:szCs w:val="16"/>
        </w:rPr>
        <w:t>/assets/CCSSI_Math</w:t>
      </w:r>
      <w:del w:id="99" w:author="James Wilson" w:date="2014-11-05T13:14:00Z">
        <w:r w:rsidDel="00EC07B0">
          <w:rPr>
            <w:rFonts w:ascii="Times New Roman" w:eastAsia="Times New Roman" w:hAnsi="Times New Roman" w:cs="Times New Roman"/>
            <w:color w:val="231F20"/>
            <w:sz w:val="16"/>
            <w:szCs w:val="16"/>
          </w:rPr>
          <w:delText>%20</w:delText>
        </w:r>
      </w:del>
      <w:ins w:id="100" w:author="James Wilson" w:date="2014-11-05T13:14:00Z">
        <w:r w:rsidR="00EC07B0">
          <w:rPr>
            <w:rFonts w:ascii="Times New Roman" w:eastAsia="Times New Roman" w:hAnsi="Times New Roman" w:cs="Times New Roman"/>
            <w:color w:val="231F20"/>
            <w:sz w:val="16"/>
            <w:szCs w:val="16"/>
          </w:rPr>
          <w:t>_</w:t>
        </w:r>
      </w:ins>
      <w:r>
        <w:rPr>
          <w:rFonts w:ascii="Times New Roman" w:eastAsia="Times New Roman" w:hAnsi="Times New Roman" w:cs="Times New Roman"/>
          <w:color w:val="231F20"/>
          <w:sz w:val="16"/>
          <w:szCs w:val="16"/>
        </w:rPr>
        <w:t>Standards.pdf</w:t>
      </w:r>
    </w:p>
    <w:p w14:paraId="33FAA52D" w14:textId="77777777" w:rsidR="001C3238" w:rsidRDefault="0026735F">
      <w:pPr>
        <w:spacing w:before="40" w:after="0" w:line="180" w:lineRule="exact"/>
        <w:ind w:left="280" w:right="72" w:hanging="180"/>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National</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Research</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Council.</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(2001).</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i/>
          <w:color w:val="231F20"/>
          <w:sz w:val="16"/>
          <w:szCs w:val="16"/>
        </w:rPr>
        <w:t>Adding</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z w:val="16"/>
          <w:szCs w:val="16"/>
        </w:rPr>
        <w:t>it</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z w:val="16"/>
          <w:szCs w:val="16"/>
        </w:rPr>
        <w:t>up:</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z w:val="16"/>
          <w:szCs w:val="16"/>
        </w:rPr>
        <w:t>Helping</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z w:val="16"/>
          <w:szCs w:val="16"/>
        </w:rPr>
        <w:t>child</w:t>
      </w:r>
      <w:r>
        <w:rPr>
          <w:rFonts w:ascii="Times New Roman" w:eastAsia="Times New Roman" w:hAnsi="Times New Roman" w:cs="Times New Roman"/>
          <w:i/>
          <w:color w:val="231F20"/>
          <w:spacing w:val="-6"/>
          <w:sz w:val="16"/>
          <w:szCs w:val="16"/>
        </w:rPr>
        <w:t>r</w:t>
      </w:r>
      <w:r>
        <w:rPr>
          <w:rFonts w:ascii="Times New Roman" w:eastAsia="Times New Roman" w:hAnsi="Times New Roman" w:cs="Times New Roman"/>
          <w:i/>
          <w:color w:val="231F20"/>
          <w:sz w:val="16"/>
          <w:szCs w:val="16"/>
        </w:rPr>
        <w:t>en</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z w:val="16"/>
          <w:szCs w:val="16"/>
        </w:rPr>
        <w:t>learn</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z w:val="16"/>
          <w:szCs w:val="16"/>
        </w:rPr>
        <w:t>mathematics</w:t>
      </w:r>
      <w:r>
        <w:rPr>
          <w:rFonts w:ascii="Times New Roman" w:eastAsia="Times New Roman" w:hAnsi="Times New Roman" w:cs="Times New Roman"/>
          <w:color w:val="231F20"/>
          <w:sz w:val="16"/>
          <w:szCs w:val="16"/>
        </w:rPr>
        <w:t xml:space="preserve">. </w:t>
      </w:r>
      <w:r>
        <w:rPr>
          <w:rFonts w:ascii="Times New Roman" w:eastAsia="Times New Roman" w:hAnsi="Times New Roman" w:cs="Times New Roman"/>
          <w:color w:val="231F20"/>
          <w:spacing w:val="-13"/>
          <w:sz w:val="16"/>
          <w:szCs w:val="16"/>
        </w:rPr>
        <w:t>W</w:t>
      </w:r>
      <w:r>
        <w:rPr>
          <w:rFonts w:ascii="Times New Roman" w:eastAsia="Times New Roman" w:hAnsi="Times New Roman" w:cs="Times New Roman"/>
          <w:color w:val="231F20"/>
          <w:sz w:val="16"/>
          <w:szCs w:val="16"/>
        </w:rPr>
        <w:t>ashington, DC: National</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Academy Press.</w:t>
      </w:r>
    </w:p>
    <w:p w14:paraId="319F9088" w14:textId="77777777" w:rsidR="001C3238" w:rsidRDefault="001C3238">
      <w:pPr>
        <w:spacing w:after="0"/>
        <w:jc w:val="both"/>
        <w:sectPr w:rsidR="001C3238">
          <w:headerReference w:type="default" r:id="rId54"/>
          <w:pgSz w:w="8640" w:h="13500"/>
          <w:pgMar w:top="980" w:right="960" w:bottom="380" w:left="980" w:header="793" w:footer="184" w:gutter="0"/>
          <w:cols w:space="720"/>
        </w:sectPr>
      </w:pPr>
    </w:p>
    <w:p w14:paraId="51787B6F" w14:textId="77777777" w:rsidR="001C3238" w:rsidRDefault="001C3238">
      <w:pPr>
        <w:spacing w:before="9" w:after="0" w:line="160" w:lineRule="exact"/>
        <w:rPr>
          <w:sz w:val="16"/>
          <w:szCs w:val="16"/>
        </w:rPr>
      </w:pPr>
    </w:p>
    <w:p w14:paraId="16243CD9" w14:textId="77777777" w:rsidR="001C3238" w:rsidRDefault="001C3238">
      <w:pPr>
        <w:spacing w:after="0" w:line="200" w:lineRule="exact"/>
        <w:rPr>
          <w:sz w:val="20"/>
          <w:szCs w:val="20"/>
        </w:rPr>
      </w:pPr>
    </w:p>
    <w:p w14:paraId="073F1D6A" w14:textId="77777777" w:rsidR="001C3238" w:rsidRDefault="0026735F">
      <w:pPr>
        <w:spacing w:before="44" w:after="0" w:line="180" w:lineRule="exact"/>
        <w:ind w:left="300" w:right="72" w:hanging="180"/>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color w:val="231F20"/>
          <w:sz w:val="16"/>
          <w:szCs w:val="16"/>
        </w:rPr>
        <w:t>Rittle</w:t>
      </w:r>
      <w:proofErr w:type="spellEnd"/>
      <w:r>
        <w:rPr>
          <w:rFonts w:ascii="Times New Roman" w:eastAsia="Times New Roman" w:hAnsi="Times New Roman" w:cs="Times New Roman"/>
          <w:color w:val="231F20"/>
          <w:sz w:val="16"/>
          <w:szCs w:val="16"/>
        </w:rPr>
        <w:t>-Johnson, B., &amp; Sta</w:t>
      </w:r>
      <w:r>
        <w:rPr>
          <w:rFonts w:ascii="Times New Roman" w:eastAsia="Times New Roman" w:hAnsi="Times New Roman" w:cs="Times New Roman"/>
          <w:color w:val="231F20"/>
          <w:spacing w:val="-6"/>
          <w:sz w:val="16"/>
          <w:szCs w:val="16"/>
        </w:rPr>
        <w:t>r</w:t>
      </w:r>
      <w:r>
        <w:rPr>
          <w:rFonts w:ascii="Times New Roman" w:eastAsia="Times New Roman" w:hAnsi="Times New Roman" w:cs="Times New Roman"/>
          <w:color w:val="231F20"/>
          <w:sz w:val="16"/>
          <w:szCs w:val="16"/>
        </w:rPr>
        <w:t>, J.</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(2007). Does</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 xml:space="preserve">comparing solution methods facilitate conceptual and pro- </w:t>
      </w:r>
      <w:proofErr w:type="spellStart"/>
      <w:r>
        <w:rPr>
          <w:rFonts w:ascii="Times New Roman" w:eastAsia="Times New Roman" w:hAnsi="Times New Roman" w:cs="Times New Roman"/>
          <w:color w:val="231F20"/>
          <w:sz w:val="16"/>
          <w:szCs w:val="16"/>
        </w:rPr>
        <w:t>cedural</w:t>
      </w:r>
      <w:proofErr w:type="spellEnd"/>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knowledge?</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An</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experimental</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study</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on</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learning</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to</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solve</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equations.</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i/>
          <w:color w:val="231F20"/>
          <w:spacing w:val="-4"/>
          <w:sz w:val="16"/>
          <w:szCs w:val="16"/>
        </w:rPr>
        <w:t>J</w:t>
      </w:r>
      <w:r>
        <w:rPr>
          <w:rFonts w:ascii="Times New Roman" w:eastAsia="Times New Roman" w:hAnsi="Times New Roman" w:cs="Times New Roman"/>
          <w:i/>
          <w:color w:val="231F20"/>
          <w:sz w:val="16"/>
          <w:szCs w:val="16"/>
        </w:rPr>
        <w:t>ournal</w:t>
      </w:r>
      <w:r>
        <w:rPr>
          <w:rFonts w:ascii="Times New Roman" w:eastAsia="Times New Roman" w:hAnsi="Times New Roman" w:cs="Times New Roman"/>
          <w:i/>
          <w:color w:val="231F20"/>
          <w:spacing w:val="1"/>
          <w:sz w:val="16"/>
          <w:szCs w:val="16"/>
        </w:rPr>
        <w:t xml:space="preserve"> </w:t>
      </w:r>
      <w:r>
        <w:rPr>
          <w:rFonts w:ascii="Times New Roman" w:eastAsia="Times New Roman" w:hAnsi="Times New Roman" w:cs="Times New Roman"/>
          <w:i/>
          <w:color w:val="231F20"/>
          <w:sz w:val="16"/>
          <w:szCs w:val="16"/>
        </w:rPr>
        <w:t>of</w:t>
      </w:r>
      <w:r>
        <w:rPr>
          <w:rFonts w:ascii="Times New Roman" w:eastAsia="Times New Roman" w:hAnsi="Times New Roman" w:cs="Times New Roman"/>
          <w:i/>
          <w:color w:val="231F20"/>
          <w:spacing w:val="1"/>
          <w:sz w:val="16"/>
          <w:szCs w:val="16"/>
        </w:rPr>
        <w:t xml:space="preserve"> </w:t>
      </w:r>
      <w:r>
        <w:rPr>
          <w:rFonts w:ascii="Times New Roman" w:eastAsia="Times New Roman" w:hAnsi="Times New Roman" w:cs="Times New Roman"/>
          <w:i/>
          <w:color w:val="231F20"/>
          <w:sz w:val="16"/>
          <w:szCs w:val="16"/>
        </w:rPr>
        <w:t>Educational Psy</w:t>
      </w:r>
      <w:r>
        <w:rPr>
          <w:rFonts w:ascii="Times New Roman" w:eastAsia="Times New Roman" w:hAnsi="Times New Roman" w:cs="Times New Roman"/>
          <w:i/>
          <w:color w:val="231F20"/>
          <w:spacing w:val="-2"/>
          <w:sz w:val="16"/>
          <w:szCs w:val="16"/>
        </w:rPr>
        <w:t>c</w:t>
      </w:r>
      <w:r>
        <w:rPr>
          <w:rFonts w:ascii="Times New Roman" w:eastAsia="Times New Roman" w:hAnsi="Times New Roman" w:cs="Times New Roman"/>
          <w:i/>
          <w:color w:val="231F20"/>
          <w:sz w:val="16"/>
          <w:szCs w:val="16"/>
        </w:rPr>
        <w:t>hol</w:t>
      </w:r>
      <w:r>
        <w:rPr>
          <w:rFonts w:ascii="Times New Roman" w:eastAsia="Times New Roman" w:hAnsi="Times New Roman" w:cs="Times New Roman"/>
          <w:i/>
          <w:color w:val="231F20"/>
          <w:spacing w:val="-4"/>
          <w:sz w:val="16"/>
          <w:szCs w:val="16"/>
        </w:rPr>
        <w:t>o</w:t>
      </w:r>
      <w:r>
        <w:rPr>
          <w:rFonts w:ascii="Times New Roman" w:eastAsia="Times New Roman" w:hAnsi="Times New Roman" w:cs="Times New Roman"/>
          <w:i/>
          <w:color w:val="231F20"/>
          <w:spacing w:val="3"/>
          <w:sz w:val="16"/>
          <w:szCs w:val="16"/>
        </w:rPr>
        <w:t>g</w:t>
      </w:r>
      <w:r>
        <w:rPr>
          <w:rFonts w:ascii="Times New Roman" w:eastAsia="Times New Roman" w:hAnsi="Times New Roman" w:cs="Times New Roman"/>
          <w:i/>
          <w:color w:val="231F20"/>
          <w:spacing w:val="-9"/>
          <w:sz w:val="16"/>
          <w:szCs w:val="16"/>
        </w:rPr>
        <w:t>y</w:t>
      </w:r>
      <w:r>
        <w:rPr>
          <w:rFonts w:ascii="Times New Roman" w:eastAsia="Times New Roman" w:hAnsi="Times New Roman" w:cs="Times New Roman"/>
          <w:i/>
          <w:color w:val="231F20"/>
          <w:sz w:val="16"/>
          <w:szCs w:val="16"/>
        </w:rPr>
        <w:t>, 99</w:t>
      </w:r>
      <w:r>
        <w:rPr>
          <w:rFonts w:ascii="Times New Roman" w:eastAsia="Times New Roman" w:hAnsi="Times New Roman" w:cs="Times New Roman"/>
          <w:color w:val="231F20"/>
          <w:sz w:val="16"/>
          <w:szCs w:val="16"/>
        </w:rPr>
        <w:t>(3), 561–574.</w:t>
      </w:r>
    </w:p>
    <w:p w14:paraId="1B58110D" w14:textId="77777777" w:rsidR="001C3238" w:rsidRDefault="0026735F">
      <w:pPr>
        <w:spacing w:before="40" w:after="0" w:line="180" w:lineRule="exact"/>
        <w:ind w:left="300" w:right="73" w:hanging="180"/>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color w:val="231F20"/>
          <w:sz w:val="16"/>
          <w:szCs w:val="16"/>
        </w:rPr>
        <w:t>Rittle</w:t>
      </w:r>
      <w:proofErr w:type="spellEnd"/>
      <w:r>
        <w:rPr>
          <w:rFonts w:ascii="Times New Roman" w:eastAsia="Times New Roman" w:hAnsi="Times New Roman" w:cs="Times New Roman"/>
          <w:color w:val="231F20"/>
          <w:sz w:val="16"/>
          <w:szCs w:val="16"/>
        </w:rPr>
        <w:t>-Johnson,</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B.,</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Sta</w:t>
      </w:r>
      <w:r>
        <w:rPr>
          <w:rFonts w:ascii="Times New Roman" w:eastAsia="Times New Roman" w:hAnsi="Times New Roman" w:cs="Times New Roman"/>
          <w:color w:val="231F20"/>
          <w:spacing w:val="-6"/>
          <w:sz w:val="16"/>
          <w:szCs w:val="16"/>
        </w:rPr>
        <w:t>r</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J.</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R.</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(20</w:t>
      </w:r>
      <w:r>
        <w:rPr>
          <w:rFonts w:ascii="Times New Roman" w:eastAsia="Times New Roman" w:hAnsi="Times New Roman" w:cs="Times New Roman"/>
          <w:color w:val="231F20"/>
          <w:spacing w:val="-6"/>
          <w:sz w:val="16"/>
          <w:szCs w:val="16"/>
        </w:rPr>
        <w:t>1</w:t>
      </w:r>
      <w:r>
        <w:rPr>
          <w:rFonts w:ascii="Times New Roman" w:eastAsia="Times New Roman" w:hAnsi="Times New Roman" w:cs="Times New Roman"/>
          <w:color w:val="231F20"/>
          <w:sz w:val="16"/>
          <w:szCs w:val="16"/>
        </w:rPr>
        <w:t>1).</w:t>
      </w:r>
      <w:r>
        <w:rPr>
          <w:rFonts w:ascii="Times New Roman" w:eastAsia="Times New Roman" w:hAnsi="Times New Roman" w:cs="Times New Roman"/>
          <w:color w:val="231F20"/>
          <w:spacing w:val="-11"/>
          <w:sz w:val="16"/>
          <w:szCs w:val="16"/>
        </w:rPr>
        <w:t xml:space="preserve"> </w:t>
      </w:r>
      <w:r>
        <w:rPr>
          <w:rFonts w:ascii="Times New Roman" w:eastAsia="Times New Roman" w:hAnsi="Times New Roman" w:cs="Times New Roman"/>
          <w:color w:val="231F20"/>
          <w:sz w:val="16"/>
          <w:szCs w:val="16"/>
        </w:rPr>
        <w:t>The</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power</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of</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comparison</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in</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learning</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and</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instruction:</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Learning outcomes</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supported</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by</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di</w:t>
      </w:r>
      <w:r>
        <w:rPr>
          <w:rFonts w:ascii="Times New Roman" w:eastAsia="Times New Roman" w:hAnsi="Times New Roman" w:cs="Times New Roman"/>
          <w:color w:val="231F20"/>
          <w:spacing w:val="-3"/>
          <w:sz w:val="16"/>
          <w:szCs w:val="16"/>
        </w:rPr>
        <w:t>f</w:t>
      </w:r>
      <w:r>
        <w:rPr>
          <w:rFonts w:ascii="Times New Roman" w:eastAsia="Times New Roman" w:hAnsi="Times New Roman" w:cs="Times New Roman"/>
          <w:color w:val="231F20"/>
          <w:sz w:val="16"/>
          <w:szCs w:val="16"/>
        </w:rPr>
        <w:t>ferent</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types</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of</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comparisons.</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In</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J.</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pacing w:val="-18"/>
          <w:sz w:val="16"/>
          <w:szCs w:val="16"/>
        </w:rPr>
        <w:t>P</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8"/>
          <w:sz w:val="16"/>
          <w:szCs w:val="16"/>
        </w:rPr>
        <w:t xml:space="preserve"> </w:t>
      </w:r>
      <w:proofErr w:type="spellStart"/>
      <w:r>
        <w:rPr>
          <w:rFonts w:ascii="Times New Roman" w:eastAsia="Times New Roman" w:hAnsi="Times New Roman" w:cs="Times New Roman"/>
          <w:color w:val="231F20"/>
          <w:sz w:val="16"/>
          <w:szCs w:val="16"/>
        </w:rPr>
        <w:t>Mestre</w:t>
      </w:r>
      <w:proofErr w:type="spellEnd"/>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B.</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H.</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Ross</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(Eds.),</w:t>
      </w:r>
      <w:r>
        <w:rPr>
          <w:rFonts w:ascii="Times New Roman" w:eastAsia="Times New Roman" w:hAnsi="Times New Roman" w:cs="Times New Roman"/>
          <w:color w:val="231F20"/>
          <w:spacing w:val="-8"/>
          <w:sz w:val="16"/>
          <w:szCs w:val="16"/>
        </w:rPr>
        <w:t xml:space="preserve"> </w:t>
      </w:r>
      <w:proofErr w:type="spellStart"/>
      <w:r>
        <w:rPr>
          <w:rFonts w:ascii="Times New Roman" w:eastAsia="Times New Roman" w:hAnsi="Times New Roman" w:cs="Times New Roman"/>
          <w:i/>
          <w:color w:val="231F20"/>
          <w:sz w:val="16"/>
          <w:szCs w:val="16"/>
        </w:rPr>
        <w:t>Psy</w:t>
      </w:r>
      <w:r>
        <w:rPr>
          <w:rFonts w:ascii="Times New Roman" w:eastAsia="Times New Roman" w:hAnsi="Times New Roman" w:cs="Times New Roman"/>
          <w:i/>
          <w:color w:val="231F20"/>
          <w:spacing w:val="-2"/>
          <w:sz w:val="16"/>
          <w:szCs w:val="16"/>
        </w:rPr>
        <w:t>c</w:t>
      </w:r>
      <w:r>
        <w:rPr>
          <w:rFonts w:ascii="Times New Roman" w:eastAsia="Times New Roman" w:hAnsi="Times New Roman" w:cs="Times New Roman"/>
          <w:i/>
          <w:color w:val="231F20"/>
          <w:sz w:val="16"/>
          <w:szCs w:val="16"/>
        </w:rPr>
        <w:t>hol</w:t>
      </w:r>
      <w:proofErr w:type="spellEnd"/>
      <w:r>
        <w:rPr>
          <w:rFonts w:ascii="Times New Roman" w:eastAsia="Times New Roman" w:hAnsi="Times New Roman" w:cs="Times New Roman"/>
          <w:i/>
          <w:color w:val="231F20"/>
          <w:sz w:val="16"/>
          <w:szCs w:val="16"/>
        </w:rPr>
        <w:t xml:space="preserve">- </w:t>
      </w:r>
      <w:proofErr w:type="spellStart"/>
      <w:r>
        <w:rPr>
          <w:rFonts w:ascii="Times New Roman" w:eastAsia="Times New Roman" w:hAnsi="Times New Roman" w:cs="Times New Roman"/>
          <w:i/>
          <w:color w:val="231F20"/>
          <w:spacing w:val="-4"/>
          <w:sz w:val="16"/>
          <w:szCs w:val="16"/>
        </w:rPr>
        <w:t>o</w:t>
      </w:r>
      <w:r>
        <w:rPr>
          <w:rFonts w:ascii="Times New Roman" w:eastAsia="Times New Roman" w:hAnsi="Times New Roman" w:cs="Times New Roman"/>
          <w:i/>
          <w:color w:val="231F20"/>
          <w:spacing w:val="3"/>
          <w:sz w:val="16"/>
          <w:szCs w:val="16"/>
        </w:rPr>
        <w:t>g</w:t>
      </w:r>
      <w:r>
        <w:rPr>
          <w:rFonts w:ascii="Times New Roman" w:eastAsia="Times New Roman" w:hAnsi="Times New Roman" w:cs="Times New Roman"/>
          <w:i/>
          <w:color w:val="231F20"/>
          <w:sz w:val="16"/>
          <w:szCs w:val="16"/>
        </w:rPr>
        <w:t>y</w:t>
      </w:r>
      <w:proofErr w:type="spellEnd"/>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z w:val="16"/>
          <w:szCs w:val="16"/>
        </w:rPr>
        <w:t>of</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z w:val="16"/>
          <w:szCs w:val="16"/>
        </w:rPr>
        <w:t>Learning</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z w:val="16"/>
          <w:szCs w:val="16"/>
        </w:rPr>
        <w:t>and</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z w:val="16"/>
          <w:szCs w:val="16"/>
        </w:rPr>
        <w:t>Motivation:</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z w:val="16"/>
          <w:szCs w:val="16"/>
        </w:rPr>
        <w:t>C</w:t>
      </w:r>
      <w:r>
        <w:rPr>
          <w:rFonts w:ascii="Times New Roman" w:eastAsia="Times New Roman" w:hAnsi="Times New Roman" w:cs="Times New Roman"/>
          <w:i/>
          <w:color w:val="231F20"/>
          <w:spacing w:val="-4"/>
          <w:sz w:val="16"/>
          <w:szCs w:val="16"/>
        </w:rPr>
        <w:t>o</w:t>
      </w:r>
      <w:r>
        <w:rPr>
          <w:rFonts w:ascii="Times New Roman" w:eastAsia="Times New Roman" w:hAnsi="Times New Roman" w:cs="Times New Roman"/>
          <w:i/>
          <w:color w:val="231F20"/>
          <w:sz w:val="16"/>
          <w:szCs w:val="16"/>
        </w:rPr>
        <w:t>gnition</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z w:val="16"/>
          <w:szCs w:val="16"/>
        </w:rPr>
        <w:t>in</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i/>
          <w:color w:val="231F20"/>
          <w:sz w:val="16"/>
          <w:szCs w:val="16"/>
        </w:rPr>
        <w:t>Education</w:t>
      </w:r>
      <w:r>
        <w:rPr>
          <w:rFonts w:ascii="Times New Roman" w:eastAsia="Times New Roman" w:hAnsi="Times New Roman" w:cs="Times New Roman"/>
          <w:i/>
          <w:color w:val="231F20"/>
          <w:spacing w:val="3"/>
          <w:sz w:val="16"/>
          <w:szCs w:val="16"/>
        </w:rPr>
        <w:t xml:space="preserve"> </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21"/>
          <w:sz w:val="16"/>
          <w:szCs w:val="16"/>
        </w:rPr>
        <w:t>V</w:t>
      </w:r>
      <w:r>
        <w:rPr>
          <w:rFonts w:ascii="Times New Roman" w:eastAsia="Times New Roman" w:hAnsi="Times New Roman" w:cs="Times New Roman"/>
          <w:color w:val="231F20"/>
          <w:sz w:val="16"/>
          <w:szCs w:val="16"/>
        </w:rPr>
        <w:t>ol.</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55,</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pp.</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 xml:space="preserve">199–222). </w:t>
      </w:r>
      <w:r>
        <w:rPr>
          <w:rFonts w:ascii="Times New Roman" w:eastAsia="Times New Roman" w:hAnsi="Times New Roman" w:cs="Times New Roman"/>
          <w:color w:val="231F20"/>
          <w:spacing w:val="-13"/>
          <w:sz w:val="16"/>
          <w:szCs w:val="16"/>
        </w:rPr>
        <w:t>W</w:t>
      </w:r>
      <w:r>
        <w:rPr>
          <w:rFonts w:ascii="Times New Roman" w:eastAsia="Times New Roman" w:hAnsi="Times New Roman" w:cs="Times New Roman"/>
          <w:color w:val="231F20"/>
          <w:sz w:val="16"/>
          <w:szCs w:val="16"/>
        </w:rPr>
        <w:t>altham,</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MA: Elsevie</w:t>
      </w:r>
      <w:r>
        <w:rPr>
          <w:rFonts w:ascii="Times New Roman" w:eastAsia="Times New Roman" w:hAnsi="Times New Roman" w:cs="Times New Roman"/>
          <w:color w:val="231F20"/>
          <w:spacing w:val="-9"/>
          <w:sz w:val="16"/>
          <w:szCs w:val="16"/>
        </w:rPr>
        <w:t>r</w:t>
      </w:r>
      <w:r>
        <w:rPr>
          <w:rFonts w:ascii="Times New Roman" w:eastAsia="Times New Roman" w:hAnsi="Times New Roman" w:cs="Times New Roman"/>
          <w:color w:val="231F20"/>
          <w:sz w:val="16"/>
          <w:szCs w:val="16"/>
        </w:rPr>
        <w:t xml:space="preserve">. </w:t>
      </w:r>
      <w:proofErr w:type="gramStart"/>
      <w:r>
        <w:rPr>
          <w:rFonts w:ascii="Times New Roman" w:eastAsia="Times New Roman" w:hAnsi="Times New Roman" w:cs="Times New Roman"/>
          <w:color w:val="231F20"/>
          <w:sz w:val="16"/>
          <w:szCs w:val="16"/>
        </w:rPr>
        <w:t>doi:10.1016</w:t>
      </w:r>
      <w:proofErr w:type="gramEnd"/>
      <w:r>
        <w:rPr>
          <w:rFonts w:ascii="Times New Roman" w:eastAsia="Times New Roman" w:hAnsi="Times New Roman" w:cs="Times New Roman"/>
          <w:color w:val="231F20"/>
          <w:sz w:val="16"/>
          <w:szCs w:val="16"/>
        </w:rPr>
        <w:t>/B978-0-12-387691-1.00007-7</w:t>
      </w:r>
    </w:p>
    <w:p w14:paraId="1C92D347" w14:textId="77777777" w:rsidR="001C3238" w:rsidRDefault="0026735F">
      <w:pPr>
        <w:spacing w:before="40" w:after="0" w:line="180" w:lineRule="exact"/>
        <w:ind w:left="300" w:right="73" w:hanging="180"/>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color w:val="231F20"/>
          <w:sz w:val="16"/>
          <w:szCs w:val="16"/>
        </w:rPr>
        <w:t>Scheuermann</w:t>
      </w:r>
      <w:proofErr w:type="spellEnd"/>
      <w:r>
        <w:rPr>
          <w:rFonts w:ascii="Times New Roman" w:eastAsia="Times New Roman" w:hAnsi="Times New Roman" w:cs="Times New Roman"/>
          <w:color w:val="231F20"/>
          <w:sz w:val="16"/>
          <w:szCs w:val="16"/>
        </w:rPr>
        <w:t>, A.</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M.,</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Deshle</w:t>
      </w:r>
      <w:r>
        <w:rPr>
          <w:rFonts w:ascii="Times New Roman" w:eastAsia="Times New Roman" w:hAnsi="Times New Roman" w:cs="Times New Roman"/>
          <w:color w:val="231F20"/>
          <w:spacing w:val="-6"/>
          <w:sz w:val="16"/>
          <w:szCs w:val="16"/>
        </w:rPr>
        <w:t>r</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D.</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D.,</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9"/>
          <w:sz w:val="16"/>
          <w:szCs w:val="16"/>
        </w:rPr>
        <w:t xml:space="preserve"> </w:t>
      </w:r>
      <w:proofErr w:type="spellStart"/>
      <w:r>
        <w:rPr>
          <w:rFonts w:ascii="Times New Roman" w:eastAsia="Times New Roman" w:hAnsi="Times New Roman" w:cs="Times New Roman"/>
          <w:color w:val="231F20"/>
          <w:sz w:val="16"/>
          <w:szCs w:val="16"/>
        </w:rPr>
        <w:t>Schumake</w:t>
      </w:r>
      <w:r>
        <w:rPr>
          <w:rFonts w:ascii="Times New Roman" w:eastAsia="Times New Roman" w:hAnsi="Times New Roman" w:cs="Times New Roman"/>
          <w:color w:val="231F20"/>
          <w:spacing w:val="-6"/>
          <w:sz w:val="16"/>
          <w:szCs w:val="16"/>
        </w:rPr>
        <w:t>r</w:t>
      </w:r>
      <w:proofErr w:type="spellEnd"/>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J.</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B.</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(2009).</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z w:val="16"/>
          <w:szCs w:val="16"/>
        </w:rPr>
        <w:t>The</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e</w:t>
      </w:r>
      <w:r>
        <w:rPr>
          <w:rFonts w:ascii="Times New Roman" w:eastAsia="Times New Roman" w:hAnsi="Times New Roman" w:cs="Times New Roman"/>
          <w:color w:val="231F20"/>
          <w:spacing w:val="-3"/>
          <w:sz w:val="16"/>
          <w:szCs w:val="16"/>
        </w:rPr>
        <w:t>f</w:t>
      </w:r>
      <w:r>
        <w:rPr>
          <w:rFonts w:ascii="Times New Roman" w:eastAsia="Times New Roman" w:hAnsi="Times New Roman" w:cs="Times New Roman"/>
          <w:color w:val="231F20"/>
          <w:sz w:val="16"/>
          <w:szCs w:val="16"/>
        </w:rPr>
        <w:t>fects</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of</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the</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explicit</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 xml:space="preserve">inquiry routine on the performance of students with learning disabilities on one-variable equations. </w:t>
      </w:r>
      <w:r>
        <w:rPr>
          <w:rFonts w:ascii="Times New Roman" w:eastAsia="Times New Roman" w:hAnsi="Times New Roman" w:cs="Times New Roman"/>
          <w:i/>
          <w:color w:val="231F20"/>
          <w:sz w:val="16"/>
          <w:szCs w:val="16"/>
        </w:rPr>
        <w:t xml:space="preserve">Learn- </w:t>
      </w:r>
      <w:proofErr w:type="spellStart"/>
      <w:r>
        <w:rPr>
          <w:rFonts w:ascii="Times New Roman" w:eastAsia="Times New Roman" w:hAnsi="Times New Roman" w:cs="Times New Roman"/>
          <w:i/>
          <w:color w:val="231F20"/>
          <w:sz w:val="16"/>
          <w:szCs w:val="16"/>
        </w:rPr>
        <w:t>ing</w:t>
      </w:r>
      <w:proofErr w:type="spellEnd"/>
      <w:r>
        <w:rPr>
          <w:rFonts w:ascii="Times New Roman" w:eastAsia="Times New Roman" w:hAnsi="Times New Roman" w:cs="Times New Roman"/>
          <w:i/>
          <w:color w:val="231F20"/>
          <w:sz w:val="16"/>
          <w:szCs w:val="16"/>
        </w:rPr>
        <w:t xml:space="preserve"> Dis</w:t>
      </w:r>
      <w:r>
        <w:rPr>
          <w:rFonts w:ascii="Times New Roman" w:eastAsia="Times New Roman" w:hAnsi="Times New Roman" w:cs="Times New Roman"/>
          <w:i/>
          <w:color w:val="231F20"/>
          <w:spacing w:val="-3"/>
          <w:sz w:val="16"/>
          <w:szCs w:val="16"/>
        </w:rPr>
        <w:t>a</w:t>
      </w:r>
      <w:r>
        <w:rPr>
          <w:rFonts w:ascii="Times New Roman" w:eastAsia="Times New Roman" w:hAnsi="Times New Roman" w:cs="Times New Roman"/>
          <w:i/>
          <w:color w:val="231F20"/>
          <w:sz w:val="16"/>
          <w:szCs w:val="16"/>
        </w:rPr>
        <w:t>bility Quarte</w:t>
      </w:r>
      <w:r>
        <w:rPr>
          <w:rFonts w:ascii="Times New Roman" w:eastAsia="Times New Roman" w:hAnsi="Times New Roman" w:cs="Times New Roman"/>
          <w:i/>
          <w:color w:val="231F20"/>
          <w:spacing w:val="-6"/>
          <w:sz w:val="16"/>
          <w:szCs w:val="16"/>
        </w:rPr>
        <w:t>r</w:t>
      </w:r>
      <w:r>
        <w:rPr>
          <w:rFonts w:ascii="Times New Roman" w:eastAsia="Times New Roman" w:hAnsi="Times New Roman" w:cs="Times New Roman"/>
          <w:i/>
          <w:color w:val="231F20"/>
          <w:spacing w:val="-2"/>
          <w:sz w:val="16"/>
          <w:szCs w:val="16"/>
        </w:rPr>
        <w:t>l</w:t>
      </w:r>
      <w:r>
        <w:rPr>
          <w:rFonts w:ascii="Times New Roman" w:eastAsia="Times New Roman" w:hAnsi="Times New Roman" w:cs="Times New Roman"/>
          <w:i/>
          <w:color w:val="231F20"/>
          <w:spacing w:val="-9"/>
          <w:sz w:val="16"/>
          <w:szCs w:val="16"/>
        </w:rPr>
        <w:t>y</w:t>
      </w:r>
      <w:r>
        <w:rPr>
          <w:rFonts w:ascii="Times New Roman" w:eastAsia="Times New Roman" w:hAnsi="Times New Roman" w:cs="Times New Roman"/>
          <w:i/>
          <w:color w:val="231F20"/>
          <w:sz w:val="16"/>
          <w:szCs w:val="16"/>
        </w:rPr>
        <w:t>, 32</w:t>
      </w:r>
      <w:r>
        <w:rPr>
          <w:rFonts w:ascii="Times New Roman" w:eastAsia="Times New Roman" w:hAnsi="Times New Roman" w:cs="Times New Roman"/>
          <w:color w:val="231F20"/>
          <w:sz w:val="16"/>
          <w:szCs w:val="16"/>
        </w:rPr>
        <w:t>(2), 103–120.</w:t>
      </w:r>
    </w:p>
    <w:p w14:paraId="47BFFD12" w14:textId="77777777" w:rsidR="001C3238" w:rsidRDefault="0026735F">
      <w:pPr>
        <w:spacing w:before="40" w:after="0" w:line="180" w:lineRule="exact"/>
        <w:ind w:left="300" w:right="73" w:hanging="180"/>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Silve</w:t>
      </w:r>
      <w:r>
        <w:rPr>
          <w:rFonts w:ascii="Times New Roman" w:eastAsia="Times New Roman" w:hAnsi="Times New Roman" w:cs="Times New Roman"/>
          <w:color w:val="231F20"/>
          <w:spacing w:val="-6"/>
          <w:sz w:val="16"/>
          <w:szCs w:val="16"/>
        </w:rPr>
        <w:t>r</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E. A.,</w:t>
      </w:r>
      <w:r>
        <w:rPr>
          <w:rFonts w:ascii="Times New Roman" w:eastAsia="Times New Roman" w:hAnsi="Times New Roman" w:cs="Times New Roman"/>
          <w:color w:val="231F20"/>
          <w:spacing w:val="9"/>
          <w:sz w:val="16"/>
          <w:szCs w:val="16"/>
        </w:rPr>
        <w:t xml:space="preserve"> </w:t>
      </w:r>
      <w:proofErr w:type="spellStart"/>
      <w:r>
        <w:rPr>
          <w:rFonts w:ascii="Times New Roman" w:eastAsia="Times New Roman" w:hAnsi="Times New Roman" w:cs="Times New Roman"/>
          <w:color w:val="231F20"/>
          <w:sz w:val="16"/>
          <w:szCs w:val="16"/>
        </w:rPr>
        <w:t>Ghousseini</w:t>
      </w:r>
      <w:proofErr w:type="spellEnd"/>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H.,</w:t>
      </w:r>
      <w:r>
        <w:rPr>
          <w:rFonts w:ascii="Times New Roman" w:eastAsia="Times New Roman" w:hAnsi="Times New Roman" w:cs="Times New Roman"/>
          <w:color w:val="231F20"/>
          <w:spacing w:val="9"/>
          <w:sz w:val="16"/>
          <w:szCs w:val="16"/>
        </w:rPr>
        <w:t xml:space="preserve"> </w:t>
      </w:r>
      <w:proofErr w:type="spellStart"/>
      <w:r>
        <w:rPr>
          <w:rFonts w:ascii="Times New Roman" w:eastAsia="Times New Roman" w:hAnsi="Times New Roman" w:cs="Times New Roman"/>
          <w:color w:val="231F20"/>
          <w:sz w:val="16"/>
          <w:szCs w:val="16"/>
        </w:rPr>
        <w:t>Gosen</w:t>
      </w:r>
      <w:proofErr w:type="spellEnd"/>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D.,</w:t>
      </w:r>
      <w:r>
        <w:rPr>
          <w:rFonts w:ascii="Times New Roman" w:eastAsia="Times New Roman" w:hAnsi="Times New Roman" w:cs="Times New Roman"/>
          <w:color w:val="231F20"/>
          <w:spacing w:val="9"/>
          <w:sz w:val="16"/>
          <w:szCs w:val="16"/>
        </w:rPr>
        <w:t xml:space="preserve"> </w:t>
      </w:r>
      <w:proofErr w:type="spellStart"/>
      <w:r>
        <w:rPr>
          <w:rFonts w:ascii="Times New Roman" w:eastAsia="Times New Roman" w:hAnsi="Times New Roman" w:cs="Times New Roman"/>
          <w:color w:val="231F20"/>
          <w:sz w:val="16"/>
          <w:szCs w:val="16"/>
        </w:rPr>
        <w:t>Charalambous</w:t>
      </w:r>
      <w:proofErr w:type="spellEnd"/>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C.,</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9"/>
          <w:sz w:val="16"/>
          <w:szCs w:val="16"/>
        </w:rPr>
        <w:t xml:space="preserve"> </w:t>
      </w:r>
      <w:proofErr w:type="spellStart"/>
      <w:r>
        <w:rPr>
          <w:rFonts w:ascii="Times New Roman" w:eastAsia="Times New Roman" w:hAnsi="Times New Roman" w:cs="Times New Roman"/>
          <w:color w:val="231F20"/>
          <w:sz w:val="16"/>
          <w:szCs w:val="16"/>
        </w:rPr>
        <w:t>Strawhun</w:t>
      </w:r>
      <w:proofErr w:type="spellEnd"/>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B.</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(2005).</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Moving</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from rhetoric</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to</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praxis:</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Issues</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faced</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by</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teachers</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in</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having</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students</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consider</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multiple</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solutions</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for</w:t>
      </w:r>
      <w:r>
        <w:rPr>
          <w:rFonts w:ascii="Times New Roman" w:eastAsia="Times New Roman" w:hAnsi="Times New Roman" w:cs="Times New Roman"/>
          <w:color w:val="231F20"/>
          <w:spacing w:val="-1"/>
          <w:sz w:val="16"/>
          <w:szCs w:val="16"/>
        </w:rPr>
        <w:t xml:space="preserve"> </w:t>
      </w:r>
      <w:proofErr w:type="spellStart"/>
      <w:r>
        <w:rPr>
          <w:rFonts w:ascii="Times New Roman" w:eastAsia="Times New Roman" w:hAnsi="Times New Roman" w:cs="Times New Roman"/>
          <w:color w:val="231F20"/>
          <w:sz w:val="16"/>
          <w:szCs w:val="16"/>
        </w:rPr>
        <w:t>prob</w:t>
      </w:r>
      <w:proofErr w:type="spellEnd"/>
      <w:r>
        <w:rPr>
          <w:rFonts w:ascii="Times New Roman" w:eastAsia="Times New Roman" w:hAnsi="Times New Roman" w:cs="Times New Roman"/>
          <w:color w:val="231F20"/>
          <w:sz w:val="16"/>
          <w:szCs w:val="16"/>
        </w:rPr>
        <w:t xml:space="preserve">- </w:t>
      </w:r>
      <w:proofErr w:type="spellStart"/>
      <w:r>
        <w:rPr>
          <w:rFonts w:ascii="Times New Roman" w:eastAsia="Times New Roman" w:hAnsi="Times New Roman" w:cs="Times New Roman"/>
          <w:color w:val="231F20"/>
          <w:sz w:val="16"/>
          <w:szCs w:val="16"/>
        </w:rPr>
        <w:t>lems</w:t>
      </w:r>
      <w:proofErr w:type="spellEnd"/>
      <w:r>
        <w:rPr>
          <w:rFonts w:ascii="Times New Roman" w:eastAsia="Times New Roman" w:hAnsi="Times New Roman" w:cs="Times New Roman"/>
          <w:color w:val="231F20"/>
          <w:sz w:val="16"/>
          <w:szCs w:val="16"/>
        </w:rPr>
        <w:t xml:space="preserve"> in the mathematics classroom. </w:t>
      </w:r>
      <w:r>
        <w:rPr>
          <w:rFonts w:ascii="Times New Roman" w:eastAsia="Times New Roman" w:hAnsi="Times New Roman" w:cs="Times New Roman"/>
          <w:i/>
          <w:color w:val="231F20"/>
          <w:spacing w:val="-4"/>
          <w:sz w:val="16"/>
          <w:szCs w:val="16"/>
        </w:rPr>
        <w:t>J</w:t>
      </w:r>
      <w:r>
        <w:rPr>
          <w:rFonts w:ascii="Times New Roman" w:eastAsia="Times New Roman" w:hAnsi="Times New Roman" w:cs="Times New Roman"/>
          <w:i/>
          <w:color w:val="231F20"/>
          <w:sz w:val="16"/>
          <w:szCs w:val="16"/>
        </w:rPr>
        <w:t>ournal of Mathematical Behavio</w:t>
      </w:r>
      <w:r>
        <w:rPr>
          <w:rFonts w:ascii="Times New Roman" w:eastAsia="Times New Roman" w:hAnsi="Times New Roman" w:cs="Times New Roman"/>
          <w:i/>
          <w:color w:val="231F20"/>
          <w:spacing w:val="-18"/>
          <w:sz w:val="16"/>
          <w:szCs w:val="16"/>
        </w:rPr>
        <w:t>r</w:t>
      </w:r>
      <w:r>
        <w:rPr>
          <w:rFonts w:ascii="Times New Roman" w:eastAsia="Times New Roman" w:hAnsi="Times New Roman" w:cs="Times New Roman"/>
          <w:i/>
          <w:color w:val="231F20"/>
          <w:sz w:val="16"/>
          <w:szCs w:val="16"/>
        </w:rPr>
        <w:t>, 24</w:t>
      </w:r>
      <w:r>
        <w:rPr>
          <w:rFonts w:ascii="Times New Roman" w:eastAsia="Times New Roman" w:hAnsi="Times New Roman" w:cs="Times New Roman"/>
          <w:color w:val="231F20"/>
          <w:sz w:val="16"/>
          <w:szCs w:val="16"/>
        </w:rPr>
        <w:t>, 287–301.</w:t>
      </w:r>
    </w:p>
    <w:p w14:paraId="2B5C70CF" w14:textId="77777777" w:rsidR="001C3238" w:rsidRDefault="0026735F">
      <w:pPr>
        <w:spacing w:before="34" w:after="0" w:line="240" w:lineRule="auto"/>
        <w:ind w:left="120" w:right="-20"/>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Sta</w:t>
      </w:r>
      <w:r>
        <w:rPr>
          <w:rFonts w:ascii="Times New Roman" w:eastAsia="Times New Roman" w:hAnsi="Times New Roman" w:cs="Times New Roman"/>
          <w:color w:val="231F20"/>
          <w:spacing w:val="-6"/>
          <w:sz w:val="16"/>
          <w:szCs w:val="16"/>
        </w:rPr>
        <w:t>r</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J.</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R.,</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2"/>
          <w:sz w:val="16"/>
          <w:szCs w:val="16"/>
        </w:rPr>
        <w:t xml:space="preserve"> </w:t>
      </w:r>
      <w:proofErr w:type="spellStart"/>
      <w:r>
        <w:rPr>
          <w:rFonts w:ascii="Times New Roman" w:eastAsia="Times New Roman" w:hAnsi="Times New Roman" w:cs="Times New Roman"/>
          <w:color w:val="231F20"/>
          <w:sz w:val="16"/>
          <w:szCs w:val="16"/>
        </w:rPr>
        <w:t>Rittle</w:t>
      </w:r>
      <w:proofErr w:type="spellEnd"/>
      <w:r>
        <w:rPr>
          <w:rFonts w:ascii="Times New Roman" w:eastAsia="Times New Roman" w:hAnsi="Times New Roman" w:cs="Times New Roman"/>
          <w:color w:val="231F20"/>
          <w:sz w:val="16"/>
          <w:szCs w:val="16"/>
        </w:rPr>
        <w:t>-Johnson,</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B.</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(2008).</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Flexibility</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in</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problem</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solving:</w:t>
      </w:r>
      <w:r>
        <w:rPr>
          <w:rFonts w:ascii="Times New Roman" w:eastAsia="Times New Roman" w:hAnsi="Times New Roman" w:cs="Times New Roman"/>
          <w:color w:val="231F20"/>
          <w:spacing w:val="-1"/>
          <w:sz w:val="16"/>
          <w:szCs w:val="16"/>
        </w:rPr>
        <w:t xml:space="preserve"> </w:t>
      </w:r>
      <w:r>
        <w:rPr>
          <w:rFonts w:ascii="Times New Roman" w:eastAsia="Times New Roman" w:hAnsi="Times New Roman" w:cs="Times New Roman"/>
          <w:color w:val="231F20"/>
          <w:sz w:val="16"/>
          <w:szCs w:val="16"/>
        </w:rPr>
        <w:t>The</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case</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of</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equation</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solving.</w:t>
      </w:r>
    </w:p>
    <w:p w14:paraId="146083CD" w14:textId="77777777" w:rsidR="001C3238" w:rsidRDefault="0026735F">
      <w:pPr>
        <w:spacing w:after="0" w:line="180" w:lineRule="exact"/>
        <w:ind w:left="300" w:right="3847"/>
        <w:jc w:val="both"/>
        <w:rPr>
          <w:rFonts w:ascii="Times New Roman" w:eastAsia="Times New Roman" w:hAnsi="Times New Roman" w:cs="Times New Roman"/>
          <w:sz w:val="16"/>
          <w:szCs w:val="16"/>
        </w:rPr>
      </w:pPr>
      <w:r>
        <w:rPr>
          <w:rFonts w:ascii="Times New Roman" w:eastAsia="Times New Roman" w:hAnsi="Times New Roman" w:cs="Times New Roman"/>
          <w:i/>
          <w:color w:val="231F20"/>
          <w:sz w:val="16"/>
          <w:szCs w:val="16"/>
        </w:rPr>
        <w:t xml:space="preserve">Learning and Instruction, 18, </w:t>
      </w:r>
      <w:r>
        <w:rPr>
          <w:rFonts w:ascii="Times New Roman" w:eastAsia="Times New Roman" w:hAnsi="Times New Roman" w:cs="Times New Roman"/>
          <w:color w:val="231F20"/>
          <w:sz w:val="16"/>
          <w:szCs w:val="16"/>
        </w:rPr>
        <w:t>565–579.</w:t>
      </w:r>
    </w:p>
    <w:p w14:paraId="55AD17B4" w14:textId="77777777" w:rsidR="001C3238" w:rsidRDefault="0026735F">
      <w:pPr>
        <w:spacing w:before="41" w:after="0" w:line="180" w:lineRule="exact"/>
        <w:ind w:left="300" w:right="72" w:hanging="180"/>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Sta</w:t>
      </w:r>
      <w:r>
        <w:rPr>
          <w:rFonts w:ascii="Times New Roman" w:eastAsia="Times New Roman" w:hAnsi="Times New Roman" w:cs="Times New Roman"/>
          <w:color w:val="231F20"/>
          <w:spacing w:val="-6"/>
          <w:sz w:val="16"/>
          <w:szCs w:val="16"/>
        </w:rPr>
        <w:t>r</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J.</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R.,</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9"/>
          <w:sz w:val="16"/>
          <w:szCs w:val="16"/>
        </w:rPr>
        <w:t xml:space="preserve"> </w:t>
      </w:r>
      <w:proofErr w:type="spellStart"/>
      <w:r>
        <w:rPr>
          <w:rFonts w:ascii="Times New Roman" w:eastAsia="Times New Roman" w:hAnsi="Times New Roman" w:cs="Times New Roman"/>
          <w:color w:val="231F20"/>
          <w:sz w:val="16"/>
          <w:szCs w:val="16"/>
        </w:rPr>
        <w:t>Rittle</w:t>
      </w:r>
      <w:proofErr w:type="spellEnd"/>
      <w:r>
        <w:rPr>
          <w:rFonts w:ascii="Times New Roman" w:eastAsia="Times New Roman" w:hAnsi="Times New Roman" w:cs="Times New Roman"/>
          <w:color w:val="231F20"/>
          <w:sz w:val="16"/>
          <w:szCs w:val="16"/>
        </w:rPr>
        <w:t>-Johnson,</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B.</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(2009a).</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It</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pays</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to</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compare: An</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experimental</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study</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on</w:t>
      </w:r>
      <w:r>
        <w:rPr>
          <w:rFonts w:ascii="Times New Roman" w:eastAsia="Times New Roman" w:hAnsi="Times New Roman" w:cs="Times New Roman"/>
          <w:color w:val="231F20"/>
          <w:spacing w:val="9"/>
          <w:sz w:val="16"/>
          <w:szCs w:val="16"/>
        </w:rPr>
        <w:t xml:space="preserve"> </w:t>
      </w:r>
      <w:proofErr w:type="spellStart"/>
      <w:r>
        <w:rPr>
          <w:rFonts w:ascii="Times New Roman" w:eastAsia="Times New Roman" w:hAnsi="Times New Roman" w:cs="Times New Roman"/>
          <w:color w:val="231F20"/>
          <w:sz w:val="16"/>
          <w:szCs w:val="16"/>
        </w:rPr>
        <w:t>computa</w:t>
      </w:r>
      <w:proofErr w:type="spellEnd"/>
      <w:r>
        <w:rPr>
          <w:rFonts w:ascii="Times New Roman" w:eastAsia="Times New Roman" w:hAnsi="Times New Roman" w:cs="Times New Roman"/>
          <w:color w:val="231F20"/>
          <w:sz w:val="16"/>
          <w:szCs w:val="16"/>
        </w:rPr>
        <w:t xml:space="preserve">- </w:t>
      </w:r>
      <w:proofErr w:type="spellStart"/>
      <w:r>
        <w:rPr>
          <w:rFonts w:ascii="Times New Roman" w:eastAsia="Times New Roman" w:hAnsi="Times New Roman" w:cs="Times New Roman"/>
          <w:color w:val="231F20"/>
          <w:sz w:val="16"/>
          <w:szCs w:val="16"/>
        </w:rPr>
        <w:t>tional</w:t>
      </w:r>
      <w:proofErr w:type="spellEnd"/>
      <w:r>
        <w:rPr>
          <w:rFonts w:ascii="Times New Roman" w:eastAsia="Times New Roman" w:hAnsi="Times New Roman" w:cs="Times New Roman"/>
          <w:color w:val="231F20"/>
          <w:sz w:val="16"/>
          <w:szCs w:val="16"/>
        </w:rPr>
        <w:t xml:space="preserve"> estimation. </w:t>
      </w:r>
      <w:r>
        <w:rPr>
          <w:rFonts w:ascii="Times New Roman" w:eastAsia="Times New Roman" w:hAnsi="Times New Roman" w:cs="Times New Roman"/>
          <w:i/>
          <w:color w:val="231F20"/>
          <w:spacing w:val="-4"/>
          <w:sz w:val="16"/>
          <w:szCs w:val="16"/>
        </w:rPr>
        <w:t>J</w:t>
      </w:r>
      <w:r>
        <w:rPr>
          <w:rFonts w:ascii="Times New Roman" w:eastAsia="Times New Roman" w:hAnsi="Times New Roman" w:cs="Times New Roman"/>
          <w:i/>
          <w:color w:val="231F20"/>
          <w:sz w:val="16"/>
          <w:szCs w:val="16"/>
        </w:rPr>
        <w:t>ournal of Experimental Child Psy</w:t>
      </w:r>
      <w:r>
        <w:rPr>
          <w:rFonts w:ascii="Times New Roman" w:eastAsia="Times New Roman" w:hAnsi="Times New Roman" w:cs="Times New Roman"/>
          <w:i/>
          <w:color w:val="231F20"/>
          <w:spacing w:val="-2"/>
          <w:sz w:val="16"/>
          <w:szCs w:val="16"/>
        </w:rPr>
        <w:t>c</w:t>
      </w:r>
      <w:r>
        <w:rPr>
          <w:rFonts w:ascii="Times New Roman" w:eastAsia="Times New Roman" w:hAnsi="Times New Roman" w:cs="Times New Roman"/>
          <w:i/>
          <w:color w:val="231F20"/>
          <w:sz w:val="16"/>
          <w:szCs w:val="16"/>
        </w:rPr>
        <w:t>hol</w:t>
      </w:r>
      <w:r>
        <w:rPr>
          <w:rFonts w:ascii="Times New Roman" w:eastAsia="Times New Roman" w:hAnsi="Times New Roman" w:cs="Times New Roman"/>
          <w:i/>
          <w:color w:val="231F20"/>
          <w:spacing w:val="-4"/>
          <w:sz w:val="16"/>
          <w:szCs w:val="16"/>
        </w:rPr>
        <w:t>o</w:t>
      </w:r>
      <w:r>
        <w:rPr>
          <w:rFonts w:ascii="Times New Roman" w:eastAsia="Times New Roman" w:hAnsi="Times New Roman" w:cs="Times New Roman"/>
          <w:i/>
          <w:color w:val="231F20"/>
          <w:spacing w:val="3"/>
          <w:sz w:val="16"/>
          <w:szCs w:val="16"/>
        </w:rPr>
        <w:t>g</w:t>
      </w:r>
      <w:r>
        <w:rPr>
          <w:rFonts w:ascii="Times New Roman" w:eastAsia="Times New Roman" w:hAnsi="Times New Roman" w:cs="Times New Roman"/>
          <w:i/>
          <w:color w:val="231F20"/>
          <w:spacing w:val="-9"/>
          <w:sz w:val="16"/>
          <w:szCs w:val="16"/>
        </w:rPr>
        <w:t>y</w:t>
      </w:r>
      <w:r>
        <w:rPr>
          <w:rFonts w:ascii="Times New Roman" w:eastAsia="Times New Roman" w:hAnsi="Times New Roman" w:cs="Times New Roman"/>
          <w:i/>
          <w:color w:val="231F20"/>
          <w:sz w:val="16"/>
          <w:szCs w:val="16"/>
        </w:rPr>
        <w:t>, 102</w:t>
      </w:r>
      <w:r>
        <w:rPr>
          <w:rFonts w:ascii="Times New Roman" w:eastAsia="Times New Roman" w:hAnsi="Times New Roman" w:cs="Times New Roman"/>
          <w:color w:val="231F20"/>
          <w:sz w:val="16"/>
          <w:szCs w:val="16"/>
        </w:rPr>
        <w:t xml:space="preserve">(4), 408–426. </w:t>
      </w:r>
      <w:proofErr w:type="gramStart"/>
      <w:r>
        <w:rPr>
          <w:rFonts w:ascii="Times New Roman" w:eastAsia="Times New Roman" w:hAnsi="Times New Roman" w:cs="Times New Roman"/>
          <w:color w:val="231F20"/>
          <w:sz w:val="16"/>
          <w:szCs w:val="16"/>
        </w:rPr>
        <w:t>doi:10.1016</w:t>
      </w:r>
      <w:proofErr w:type="gramEnd"/>
      <w:r>
        <w:rPr>
          <w:rFonts w:ascii="Times New Roman" w:eastAsia="Times New Roman" w:hAnsi="Times New Roman" w:cs="Times New Roman"/>
          <w:color w:val="231F20"/>
          <w:sz w:val="16"/>
          <w:szCs w:val="16"/>
        </w:rPr>
        <w:t>/j. jecp.2008.</w:t>
      </w:r>
      <w:r>
        <w:rPr>
          <w:rFonts w:ascii="Times New Roman" w:eastAsia="Times New Roman" w:hAnsi="Times New Roman" w:cs="Times New Roman"/>
          <w:color w:val="231F20"/>
          <w:spacing w:val="-6"/>
          <w:sz w:val="16"/>
          <w:szCs w:val="16"/>
        </w:rPr>
        <w:t>1</w:t>
      </w:r>
      <w:r>
        <w:rPr>
          <w:rFonts w:ascii="Times New Roman" w:eastAsia="Times New Roman" w:hAnsi="Times New Roman" w:cs="Times New Roman"/>
          <w:color w:val="231F20"/>
          <w:sz w:val="16"/>
          <w:szCs w:val="16"/>
        </w:rPr>
        <w:t>1.004</w:t>
      </w:r>
    </w:p>
    <w:p w14:paraId="6C733220" w14:textId="77777777" w:rsidR="001C3238" w:rsidRDefault="0026735F">
      <w:pPr>
        <w:spacing w:before="40" w:after="0" w:line="180" w:lineRule="exact"/>
        <w:ind w:left="300" w:right="72" w:hanging="180"/>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Sta</w:t>
      </w:r>
      <w:r>
        <w:rPr>
          <w:rFonts w:ascii="Times New Roman" w:eastAsia="Times New Roman" w:hAnsi="Times New Roman" w:cs="Times New Roman"/>
          <w:color w:val="231F20"/>
          <w:spacing w:val="-6"/>
          <w:sz w:val="16"/>
          <w:szCs w:val="16"/>
        </w:rPr>
        <w:t>r</w:t>
      </w:r>
      <w:r>
        <w:rPr>
          <w:rFonts w:ascii="Times New Roman" w:eastAsia="Times New Roman" w:hAnsi="Times New Roman" w:cs="Times New Roman"/>
          <w:color w:val="231F20"/>
          <w:sz w:val="16"/>
          <w:szCs w:val="16"/>
        </w:rPr>
        <w:t xml:space="preserve">, J. R., &amp; </w:t>
      </w:r>
      <w:proofErr w:type="spellStart"/>
      <w:r>
        <w:rPr>
          <w:rFonts w:ascii="Times New Roman" w:eastAsia="Times New Roman" w:hAnsi="Times New Roman" w:cs="Times New Roman"/>
          <w:color w:val="231F20"/>
          <w:sz w:val="16"/>
          <w:szCs w:val="16"/>
        </w:rPr>
        <w:t>Rittle</w:t>
      </w:r>
      <w:proofErr w:type="spellEnd"/>
      <w:r>
        <w:rPr>
          <w:rFonts w:ascii="Times New Roman" w:eastAsia="Times New Roman" w:hAnsi="Times New Roman" w:cs="Times New Roman"/>
          <w:color w:val="231F20"/>
          <w:sz w:val="16"/>
          <w:szCs w:val="16"/>
        </w:rPr>
        <w:t xml:space="preserve">-Johnson, B. (2009b). Making algebra work: Instructional strategies that deepen student understanding, within and between representations. </w:t>
      </w:r>
      <w:r>
        <w:rPr>
          <w:rFonts w:ascii="Times New Roman" w:eastAsia="Times New Roman" w:hAnsi="Times New Roman" w:cs="Times New Roman"/>
          <w:i/>
          <w:color w:val="231F20"/>
          <w:sz w:val="16"/>
          <w:szCs w:val="16"/>
        </w:rPr>
        <w:t>ERS Spectrum, 27</w:t>
      </w:r>
      <w:r>
        <w:rPr>
          <w:rFonts w:ascii="Times New Roman" w:eastAsia="Times New Roman" w:hAnsi="Times New Roman" w:cs="Times New Roman"/>
          <w:color w:val="231F20"/>
          <w:sz w:val="16"/>
          <w:szCs w:val="16"/>
        </w:rPr>
        <w:t xml:space="preserve">(2), </w:t>
      </w:r>
      <w:r>
        <w:rPr>
          <w:rFonts w:ascii="Times New Roman" w:eastAsia="Times New Roman" w:hAnsi="Times New Roman" w:cs="Times New Roman"/>
          <w:color w:val="231F20"/>
          <w:spacing w:val="-6"/>
          <w:sz w:val="16"/>
          <w:szCs w:val="16"/>
        </w:rPr>
        <w:t>1</w:t>
      </w:r>
      <w:r>
        <w:rPr>
          <w:rFonts w:ascii="Times New Roman" w:eastAsia="Times New Roman" w:hAnsi="Times New Roman" w:cs="Times New Roman"/>
          <w:color w:val="231F20"/>
          <w:sz w:val="16"/>
          <w:szCs w:val="16"/>
        </w:rPr>
        <w:t>1–18.</w:t>
      </w:r>
    </w:p>
    <w:p w14:paraId="1A56D862" w14:textId="77777777" w:rsidR="001C3238" w:rsidRDefault="0026735F">
      <w:pPr>
        <w:spacing w:before="40" w:after="0" w:line="180" w:lineRule="exact"/>
        <w:ind w:left="300" w:right="72" w:hanging="180"/>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Steele,</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M.</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M.,</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Steele,</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 xml:space="preserve">J. </w:t>
      </w:r>
      <w:r>
        <w:rPr>
          <w:rFonts w:ascii="Times New Roman" w:eastAsia="Times New Roman" w:hAnsi="Times New Roman" w:cs="Times New Roman"/>
          <w:color w:val="231F20"/>
          <w:spacing w:val="-15"/>
          <w:sz w:val="16"/>
          <w:szCs w:val="16"/>
        </w:rPr>
        <w:t>W</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 xml:space="preserve">(2003). </w:t>
      </w:r>
      <w:r>
        <w:rPr>
          <w:rFonts w:ascii="Times New Roman" w:eastAsia="Times New Roman" w:hAnsi="Times New Roman" w:cs="Times New Roman"/>
          <w:color w:val="231F20"/>
          <w:spacing w:val="-11"/>
          <w:sz w:val="16"/>
          <w:szCs w:val="16"/>
        </w:rPr>
        <w:t>T</w:t>
      </w:r>
      <w:r>
        <w:rPr>
          <w:rFonts w:ascii="Times New Roman" w:eastAsia="Times New Roman" w:hAnsi="Times New Roman" w:cs="Times New Roman"/>
          <w:color w:val="231F20"/>
          <w:sz w:val="16"/>
          <w:szCs w:val="16"/>
        </w:rPr>
        <w:t>eaching</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algebra</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to</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students</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with</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learning</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disabilities.</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i/>
          <w:color w:val="231F20"/>
          <w:sz w:val="16"/>
          <w:szCs w:val="16"/>
        </w:rPr>
        <w:t xml:space="preserve">Math- </w:t>
      </w:r>
      <w:proofErr w:type="spellStart"/>
      <w:r>
        <w:rPr>
          <w:rFonts w:ascii="Times New Roman" w:eastAsia="Times New Roman" w:hAnsi="Times New Roman" w:cs="Times New Roman"/>
          <w:i/>
          <w:color w:val="231F20"/>
          <w:sz w:val="16"/>
          <w:szCs w:val="16"/>
        </w:rPr>
        <w:t>ematics</w:t>
      </w:r>
      <w:proofErr w:type="spellEnd"/>
      <w:r>
        <w:rPr>
          <w:rFonts w:ascii="Times New Roman" w:eastAsia="Times New Roman" w:hAnsi="Times New Roman" w:cs="Times New Roman"/>
          <w:i/>
          <w:color w:val="231F20"/>
          <w:spacing w:val="-10"/>
          <w:sz w:val="16"/>
          <w:szCs w:val="16"/>
        </w:rPr>
        <w:t xml:space="preserve"> </w:t>
      </w:r>
      <w:r>
        <w:rPr>
          <w:rFonts w:ascii="Times New Roman" w:eastAsia="Times New Roman" w:hAnsi="Times New Roman" w:cs="Times New Roman"/>
          <w:i/>
          <w:color w:val="231F20"/>
          <w:spacing w:val="-15"/>
          <w:sz w:val="16"/>
          <w:szCs w:val="16"/>
        </w:rPr>
        <w:t>T</w:t>
      </w:r>
      <w:r>
        <w:rPr>
          <w:rFonts w:ascii="Times New Roman" w:eastAsia="Times New Roman" w:hAnsi="Times New Roman" w:cs="Times New Roman"/>
          <w:i/>
          <w:color w:val="231F20"/>
          <w:sz w:val="16"/>
          <w:szCs w:val="16"/>
        </w:rPr>
        <w:t>ea</w:t>
      </w:r>
      <w:r>
        <w:rPr>
          <w:rFonts w:ascii="Times New Roman" w:eastAsia="Times New Roman" w:hAnsi="Times New Roman" w:cs="Times New Roman"/>
          <w:i/>
          <w:color w:val="231F20"/>
          <w:spacing w:val="-2"/>
          <w:sz w:val="16"/>
          <w:szCs w:val="16"/>
        </w:rPr>
        <w:t>c</w:t>
      </w:r>
      <w:r>
        <w:rPr>
          <w:rFonts w:ascii="Times New Roman" w:eastAsia="Times New Roman" w:hAnsi="Times New Roman" w:cs="Times New Roman"/>
          <w:i/>
          <w:color w:val="231F20"/>
          <w:sz w:val="16"/>
          <w:szCs w:val="16"/>
        </w:rPr>
        <w:t>he</w:t>
      </w:r>
      <w:r>
        <w:rPr>
          <w:rFonts w:ascii="Times New Roman" w:eastAsia="Times New Roman" w:hAnsi="Times New Roman" w:cs="Times New Roman"/>
          <w:i/>
          <w:color w:val="231F20"/>
          <w:spacing w:val="-18"/>
          <w:sz w:val="16"/>
          <w:szCs w:val="16"/>
        </w:rPr>
        <w:t>r</w:t>
      </w:r>
      <w:r>
        <w:rPr>
          <w:rFonts w:ascii="Times New Roman" w:eastAsia="Times New Roman" w:hAnsi="Times New Roman" w:cs="Times New Roman"/>
          <w:i/>
          <w:color w:val="231F20"/>
          <w:sz w:val="16"/>
          <w:szCs w:val="16"/>
        </w:rPr>
        <w:t>, 96</w:t>
      </w:r>
      <w:r>
        <w:rPr>
          <w:rFonts w:ascii="Times New Roman" w:eastAsia="Times New Roman" w:hAnsi="Times New Roman" w:cs="Times New Roman"/>
          <w:color w:val="231F20"/>
          <w:sz w:val="16"/>
          <w:szCs w:val="16"/>
        </w:rPr>
        <w:t>(9), 622–624.</w:t>
      </w:r>
    </w:p>
    <w:p w14:paraId="10B7EAAA" w14:textId="77777777" w:rsidR="001C3238" w:rsidRDefault="0026735F">
      <w:pPr>
        <w:spacing w:before="40" w:after="0" w:line="180" w:lineRule="exact"/>
        <w:ind w:left="300" w:right="72" w:hanging="180"/>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Stein,</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M.</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K.,</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Kaufman,</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J.</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H.,</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Sherman,</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M.</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5"/>
          <w:sz w:val="16"/>
          <w:szCs w:val="16"/>
        </w:rPr>
        <w:t xml:space="preserve"> </w:t>
      </w:r>
      <w:proofErr w:type="spellStart"/>
      <w:r>
        <w:rPr>
          <w:rFonts w:ascii="Times New Roman" w:eastAsia="Times New Roman" w:hAnsi="Times New Roman" w:cs="Times New Roman"/>
          <w:color w:val="231F20"/>
          <w:sz w:val="16"/>
          <w:szCs w:val="16"/>
        </w:rPr>
        <w:t>Hillen</w:t>
      </w:r>
      <w:proofErr w:type="spellEnd"/>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14"/>
          <w:sz w:val="16"/>
          <w:szCs w:val="16"/>
        </w:rPr>
        <w:t xml:space="preserve"> </w:t>
      </w:r>
      <w:r>
        <w:rPr>
          <w:rFonts w:ascii="Times New Roman" w:eastAsia="Times New Roman" w:hAnsi="Times New Roman" w:cs="Times New Roman"/>
          <w:color w:val="231F20"/>
          <w:sz w:val="16"/>
          <w:szCs w:val="16"/>
        </w:rPr>
        <w:t>A.</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(20</w:t>
      </w:r>
      <w:r>
        <w:rPr>
          <w:rFonts w:ascii="Times New Roman" w:eastAsia="Times New Roman" w:hAnsi="Times New Roman" w:cs="Times New Roman"/>
          <w:color w:val="231F20"/>
          <w:spacing w:val="-6"/>
          <w:sz w:val="16"/>
          <w:szCs w:val="16"/>
        </w:rPr>
        <w:t>1</w:t>
      </w:r>
      <w:r>
        <w:rPr>
          <w:rFonts w:ascii="Times New Roman" w:eastAsia="Times New Roman" w:hAnsi="Times New Roman" w:cs="Times New Roman"/>
          <w:color w:val="231F20"/>
          <w:sz w:val="16"/>
          <w:szCs w:val="16"/>
        </w:rPr>
        <w:t>1).</w:t>
      </w:r>
      <w:r>
        <w:rPr>
          <w:rFonts w:ascii="Times New Roman" w:eastAsia="Times New Roman" w:hAnsi="Times New Roman" w:cs="Times New Roman"/>
          <w:color w:val="231F20"/>
          <w:spacing w:val="-14"/>
          <w:sz w:val="16"/>
          <w:szCs w:val="16"/>
        </w:rPr>
        <w:t xml:space="preserve"> </w:t>
      </w:r>
      <w:r>
        <w:rPr>
          <w:rFonts w:ascii="Times New Roman" w:eastAsia="Times New Roman" w:hAnsi="Times New Roman" w:cs="Times New Roman"/>
          <w:color w:val="231F20"/>
          <w:sz w:val="16"/>
          <w:szCs w:val="16"/>
        </w:rPr>
        <w:t>Algebra:</w:t>
      </w:r>
      <w:r>
        <w:rPr>
          <w:rFonts w:ascii="Times New Roman" w:eastAsia="Times New Roman" w:hAnsi="Times New Roman" w:cs="Times New Roman"/>
          <w:color w:val="231F20"/>
          <w:spacing w:val="-14"/>
          <w:sz w:val="16"/>
          <w:szCs w:val="16"/>
        </w:rPr>
        <w:t xml:space="preserve"> </w:t>
      </w:r>
      <w:r>
        <w:rPr>
          <w:rFonts w:ascii="Times New Roman" w:eastAsia="Times New Roman" w:hAnsi="Times New Roman" w:cs="Times New Roman"/>
          <w:color w:val="231F20"/>
          <w:sz w:val="16"/>
          <w:szCs w:val="16"/>
        </w:rPr>
        <w:t>A</w:t>
      </w:r>
      <w:r>
        <w:rPr>
          <w:rFonts w:ascii="Times New Roman" w:eastAsia="Times New Roman" w:hAnsi="Times New Roman" w:cs="Times New Roman"/>
          <w:color w:val="231F20"/>
          <w:spacing w:val="-14"/>
          <w:sz w:val="16"/>
          <w:szCs w:val="16"/>
        </w:rPr>
        <w:t xml:space="preserve"> </w:t>
      </w:r>
      <w:r>
        <w:rPr>
          <w:rFonts w:ascii="Times New Roman" w:eastAsia="Times New Roman" w:hAnsi="Times New Roman" w:cs="Times New Roman"/>
          <w:color w:val="231F20"/>
          <w:sz w:val="16"/>
          <w:szCs w:val="16"/>
        </w:rPr>
        <w:t>challenge</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at</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the</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 xml:space="preserve">crossroads of policy and practice. </w:t>
      </w:r>
      <w:r>
        <w:rPr>
          <w:rFonts w:ascii="Times New Roman" w:eastAsia="Times New Roman" w:hAnsi="Times New Roman" w:cs="Times New Roman"/>
          <w:i/>
          <w:color w:val="231F20"/>
          <w:sz w:val="16"/>
          <w:szCs w:val="16"/>
        </w:rPr>
        <w:t>Review of Educational Resea</w:t>
      </w:r>
      <w:r>
        <w:rPr>
          <w:rFonts w:ascii="Times New Roman" w:eastAsia="Times New Roman" w:hAnsi="Times New Roman" w:cs="Times New Roman"/>
          <w:i/>
          <w:color w:val="231F20"/>
          <w:spacing w:val="-6"/>
          <w:sz w:val="16"/>
          <w:szCs w:val="16"/>
        </w:rPr>
        <w:t>r</w:t>
      </w:r>
      <w:r>
        <w:rPr>
          <w:rFonts w:ascii="Times New Roman" w:eastAsia="Times New Roman" w:hAnsi="Times New Roman" w:cs="Times New Roman"/>
          <w:i/>
          <w:color w:val="231F20"/>
          <w:sz w:val="16"/>
          <w:szCs w:val="16"/>
        </w:rPr>
        <w:t>ch, 81</w:t>
      </w:r>
      <w:r>
        <w:rPr>
          <w:rFonts w:ascii="Times New Roman" w:eastAsia="Times New Roman" w:hAnsi="Times New Roman" w:cs="Times New Roman"/>
          <w:color w:val="231F20"/>
          <w:sz w:val="16"/>
          <w:szCs w:val="16"/>
        </w:rPr>
        <w:t>(4), 453–492.</w:t>
      </w:r>
    </w:p>
    <w:p w14:paraId="7AB24509" w14:textId="77777777" w:rsidR="001C3238" w:rsidRDefault="0026735F">
      <w:pPr>
        <w:spacing w:before="40" w:after="0" w:line="180" w:lineRule="exact"/>
        <w:ind w:left="300" w:right="73" w:hanging="180"/>
        <w:jc w:val="both"/>
        <w:rPr>
          <w:rFonts w:ascii="Times New Roman" w:eastAsia="Times New Roman" w:hAnsi="Times New Roman" w:cs="Times New Roman"/>
          <w:sz w:val="16"/>
          <w:szCs w:val="16"/>
        </w:rPr>
      </w:pPr>
      <w:r>
        <w:rPr>
          <w:rFonts w:ascii="Times New Roman" w:eastAsia="Times New Roman" w:hAnsi="Times New Roman" w:cs="Times New Roman"/>
          <w:color w:val="231F20"/>
          <w:spacing w:val="-13"/>
          <w:sz w:val="16"/>
          <w:szCs w:val="16"/>
        </w:rPr>
        <w:t>W</w:t>
      </w:r>
      <w:r>
        <w:rPr>
          <w:rFonts w:ascii="Times New Roman" w:eastAsia="Times New Roman" w:hAnsi="Times New Roman" w:cs="Times New Roman"/>
          <w:color w:val="231F20"/>
          <w:sz w:val="16"/>
          <w:szCs w:val="16"/>
        </w:rPr>
        <w:t>oodward,</w:t>
      </w:r>
      <w:r>
        <w:rPr>
          <w:rFonts w:ascii="Times New Roman" w:eastAsia="Times New Roman" w:hAnsi="Times New Roman" w:cs="Times New Roman"/>
          <w:color w:val="231F20"/>
          <w:spacing w:val="10"/>
          <w:sz w:val="16"/>
          <w:szCs w:val="16"/>
        </w:rPr>
        <w:t xml:space="preserve"> </w:t>
      </w:r>
      <w:r>
        <w:rPr>
          <w:rFonts w:ascii="Times New Roman" w:eastAsia="Times New Roman" w:hAnsi="Times New Roman" w:cs="Times New Roman"/>
          <w:color w:val="231F20"/>
          <w:sz w:val="16"/>
          <w:szCs w:val="16"/>
        </w:rPr>
        <w:t>J.,</w:t>
      </w:r>
      <w:r>
        <w:rPr>
          <w:rFonts w:ascii="Times New Roman" w:eastAsia="Times New Roman" w:hAnsi="Times New Roman" w:cs="Times New Roman"/>
          <w:color w:val="231F20"/>
          <w:spacing w:val="11"/>
          <w:sz w:val="16"/>
          <w:szCs w:val="16"/>
        </w:rPr>
        <w:t xml:space="preserve"> </w:t>
      </w:r>
      <w:r>
        <w:rPr>
          <w:rFonts w:ascii="Times New Roman" w:eastAsia="Times New Roman" w:hAnsi="Times New Roman" w:cs="Times New Roman"/>
          <w:color w:val="231F20"/>
          <w:sz w:val="16"/>
          <w:szCs w:val="16"/>
        </w:rPr>
        <w:t>Beckmann,</w:t>
      </w:r>
      <w:r>
        <w:rPr>
          <w:rFonts w:ascii="Times New Roman" w:eastAsia="Times New Roman" w:hAnsi="Times New Roman" w:cs="Times New Roman"/>
          <w:color w:val="231F20"/>
          <w:spacing w:val="11"/>
          <w:sz w:val="16"/>
          <w:szCs w:val="16"/>
        </w:rPr>
        <w:t xml:space="preserve"> </w:t>
      </w:r>
      <w:r>
        <w:rPr>
          <w:rFonts w:ascii="Times New Roman" w:eastAsia="Times New Roman" w:hAnsi="Times New Roman" w:cs="Times New Roman"/>
          <w:color w:val="231F20"/>
          <w:sz w:val="16"/>
          <w:szCs w:val="16"/>
        </w:rPr>
        <w:t>S.,</w:t>
      </w:r>
      <w:r>
        <w:rPr>
          <w:rFonts w:ascii="Times New Roman" w:eastAsia="Times New Roman" w:hAnsi="Times New Roman" w:cs="Times New Roman"/>
          <w:color w:val="231F20"/>
          <w:spacing w:val="11"/>
          <w:sz w:val="16"/>
          <w:szCs w:val="16"/>
        </w:rPr>
        <w:t xml:space="preserve"> </w:t>
      </w:r>
      <w:r>
        <w:rPr>
          <w:rFonts w:ascii="Times New Roman" w:eastAsia="Times New Roman" w:hAnsi="Times New Roman" w:cs="Times New Roman"/>
          <w:color w:val="231F20"/>
          <w:sz w:val="16"/>
          <w:szCs w:val="16"/>
        </w:rPr>
        <w:t>Driscoll,</w:t>
      </w:r>
      <w:r>
        <w:rPr>
          <w:rFonts w:ascii="Times New Roman" w:eastAsia="Times New Roman" w:hAnsi="Times New Roman" w:cs="Times New Roman"/>
          <w:color w:val="231F20"/>
          <w:spacing w:val="10"/>
          <w:sz w:val="16"/>
          <w:szCs w:val="16"/>
        </w:rPr>
        <w:t xml:space="preserve"> </w:t>
      </w:r>
      <w:r>
        <w:rPr>
          <w:rFonts w:ascii="Times New Roman" w:eastAsia="Times New Roman" w:hAnsi="Times New Roman" w:cs="Times New Roman"/>
          <w:color w:val="231F20"/>
          <w:sz w:val="16"/>
          <w:szCs w:val="16"/>
        </w:rPr>
        <w:t>M.,</w:t>
      </w:r>
      <w:r>
        <w:rPr>
          <w:rFonts w:ascii="Times New Roman" w:eastAsia="Times New Roman" w:hAnsi="Times New Roman" w:cs="Times New Roman"/>
          <w:color w:val="231F20"/>
          <w:spacing w:val="11"/>
          <w:sz w:val="16"/>
          <w:szCs w:val="16"/>
        </w:rPr>
        <w:t xml:space="preserve"> </w:t>
      </w:r>
      <w:proofErr w:type="spellStart"/>
      <w:r>
        <w:rPr>
          <w:rFonts w:ascii="Times New Roman" w:eastAsia="Times New Roman" w:hAnsi="Times New Roman" w:cs="Times New Roman"/>
          <w:color w:val="231F20"/>
          <w:sz w:val="16"/>
          <w:szCs w:val="16"/>
        </w:rPr>
        <w:t>Franke</w:t>
      </w:r>
      <w:proofErr w:type="spellEnd"/>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10"/>
          <w:sz w:val="16"/>
          <w:szCs w:val="16"/>
        </w:rPr>
        <w:t xml:space="preserve"> </w:t>
      </w:r>
      <w:r>
        <w:rPr>
          <w:rFonts w:ascii="Times New Roman" w:eastAsia="Times New Roman" w:hAnsi="Times New Roman" w:cs="Times New Roman"/>
          <w:color w:val="231F20"/>
          <w:sz w:val="16"/>
          <w:szCs w:val="16"/>
        </w:rPr>
        <w:t>M.</w:t>
      </w:r>
      <w:r>
        <w:rPr>
          <w:rFonts w:ascii="Times New Roman" w:eastAsia="Times New Roman" w:hAnsi="Times New Roman" w:cs="Times New Roman"/>
          <w:color w:val="231F20"/>
          <w:spacing w:val="11"/>
          <w:sz w:val="16"/>
          <w:szCs w:val="16"/>
        </w:rPr>
        <w:t xml:space="preserve"> </w:t>
      </w:r>
      <w:r>
        <w:rPr>
          <w:rFonts w:ascii="Times New Roman" w:eastAsia="Times New Roman" w:hAnsi="Times New Roman" w:cs="Times New Roman"/>
          <w:color w:val="231F20"/>
          <w:sz w:val="16"/>
          <w:szCs w:val="16"/>
        </w:rPr>
        <w:t>L.,</w:t>
      </w:r>
      <w:r>
        <w:rPr>
          <w:rFonts w:ascii="Times New Roman" w:eastAsia="Times New Roman" w:hAnsi="Times New Roman" w:cs="Times New Roman"/>
          <w:color w:val="231F20"/>
          <w:spacing w:val="10"/>
          <w:sz w:val="16"/>
          <w:szCs w:val="16"/>
        </w:rPr>
        <w:t xml:space="preserve"> </w:t>
      </w:r>
      <w:proofErr w:type="spellStart"/>
      <w:r>
        <w:rPr>
          <w:rFonts w:ascii="Times New Roman" w:eastAsia="Times New Roman" w:hAnsi="Times New Roman" w:cs="Times New Roman"/>
          <w:color w:val="231F20"/>
          <w:sz w:val="16"/>
          <w:szCs w:val="16"/>
        </w:rPr>
        <w:t>Herzig</w:t>
      </w:r>
      <w:proofErr w:type="spellEnd"/>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10"/>
          <w:sz w:val="16"/>
          <w:szCs w:val="16"/>
        </w:rPr>
        <w:t xml:space="preserve"> </w:t>
      </w:r>
      <w:r>
        <w:rPr>
          <w:rFonts w:ascii="Times New Roman" w:eastAsia="Times New Roman" w:hAnsi="Times New Roman" w:cs="Times New Roman"/>
          <w:color w:val="231F20"/>
          <w:spacing w:val="-18"/>
          <w:sz w:val="16"/>
          <w:szCs w:val="16"/>
        </w:rPr>
        <w:t>P</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10"/>
          <w:sz w:val="16"/>
          <w:szCs w:val="16"/>
        </w:rPr>
        <w:t xml:space="preserve"> </w:t>
      </w:r>
      <w:proofErr w:type="spellStart"/>
      <w:r>
        <w:rPr>
          <w:rFonts w:ascii="Times New Roman" w:eastAsia="Times New Roman" w:hAnsi="Times New Roman" w:cs="Times New Roman"/>
          <w:color w:val="231F20"/>
          <w:sz w:val="16"/>
          <w:szCs w:val="16"/>
        </w:rPr>
        <w:t>Jitendra</w:t>
      </w:r>
      <w:proofErr w:type="spellEnd"/>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2"/>
          <w:sz w:val="16"/>
          <w:szCs w:val="16"/>
        </w:rPr>
        <w:t xml:space="preserve"> </w:t>
      </w:r>
      <w:r>
        <w:rPr>
          <w:rFonts w:ascii="Times New Roman" w:eastAsia="Times New Roman" w:hAnsi="Times New Roman" w:cs="Times New Roman"/>
          <w:color w:val="231F20"/>
          <w:sz w:val="16"/>
          <w:szCs w:val="16"/>
        </w:rPr>
        <w:t>A.</w:t>
      </w:r>
      <w:r>
        <w:rPr>
          <w:rFonts w:ascii="Times New Roman" w:eastAsia="Times New Roman" w:hAnsi="Times New Roman" w:cs="Times New Roman"/>
          <w:color w:val="231F20"/>
          <w:spacing w:val="11"/>
          <w:sz w:val="16"/>
          <w:szCs w:val="16"/>
        </w:rPr>
        <w:t xml:space="preserve"> </w:t>
      </w:r>
      <w:r>
        <w:rPr>
          <w:rFonts w:ascii="Times New Roman" w:eastAsia="Times New Roman" w:hAnsi="Times New Roman" w:cs="Times New Roman"/>
          <w:color w:val="231F20"/>
          <w:sz w:val="16"/>
          <w:szCs w:val="16"/>
        </w:rPr>
        <w:t>K.,</w:t>
      </w:r>
      <w:r>
        <w:rPr>
          <w:rFonts w:ascii="Times New Roman" w:eastAsia="Times New Roman" w:hAnsi="Times New Roman" w:cs="Times New Roman"/>
          <w:color w:val="231F20"/>
          <w:spacing w:val="11"/>
          <w:sz w:val="16"/>
          <w:szCs w:val="16"/>
        </w:rPr>
        <w:t xml:space="preserve"> </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10"/>
          <w:sz w:val="16"/>
          <w:szCs w:val="16"/>
        </w:rPr>
        <w:t xml:space="preserve"> </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10"/>
          <w:sz w:val="16"/>
          <w:szCs w:val="16"/>
        </w:rPr>
        <w:t xml:space="preserve"> </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10"/>
          <w:sz w:val="16"/>
          <w:szCs w:val="16"/>
        </w:rPr>
        <w:t xml:space="preserve"> </w:t>
      </w:r>
      <w:proofErr w:type="spellStart"/>
      <w:r>
        <w:rPr>
          <w:rFonts w:ascii="Times New Roman" w:eastAsia="Times New Roman" w:hAnsi="Times New Roman" w:cs="Times New Roman"/>
          <w:color w:val="231F20"/>
          <w:sz w:val="16"/>
          <w:szCs w:val="16"/>
        </w:rPr>
        <w:t>Ogbuehi</w:t>
      </w:r>
      <w:proofErr w:type="spellEnd"/>
      <w:r>
        <w:rPr>
          <w:rFonts w:ascii="Times New Roman" w:eastAsia="Times New Roman" w:hAnsi="Times New Roman" w:cs="Times New Roman"/>
          <w:color w:val="231F20"/>
          <w:sz w:val="16"/>
          <w:szCs w:val="16"/>
        </w:rPr>
        <w:t xml:space="preserve">, </w:t>
      </w:r>
      <w:r>
        <w:rPr>
          <w:rFonts w:ascii="Times New Roman" w:eastAsia="Times New Roman" w:hAnsi="Times New Roman" w:cs="Times New Roman"/>
          <w:color w:val="231F20"/>
          <w:spacing w:val="-18"/>
          <w:sz w:val="16"/>
          <w:szCs w:val="16"/>
        </w:rPr>
        <w:t>P</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24"/>
          <w:sz w:val="16"/>
          <w:szCs w:val="16"/>
        </w:rPr>
        <w:t xml:space="preserve"> </w:t>
      </w:r>
      <w:r>
        <w:rPr>
          <w:rFonts w:ascii="Times New Roman" w:eastAsia="Times New Roman" w:hAnsi="Times New Roman" w:cs="Times New Roman"/>
          <w:color w:val="231F20"/>
          <w:sz w:val="16"/>
          <w:szCs w:val="16"/>
        </w:rPr>
        <w:t>(2012).</w:t>
      </w:r>
      <w:r>
        <w:rPr>
          <w:rFonts w:ascii="Times New Roman" w:eastAsia="Times New Roman" w:hAnsi="Times New Roman" w:cs="Times New Roman"/>
          <w:color w:val="231F20"/>
          <w:spacing w:val="24"/>
          <w:sz w:val="16"/>
          <w:szCs w:val="16"/>
        </w:rPr>
        <w:t xml:space="preserve"> </w:t>
      </w:r>
      <w:r>
        <w:rPr>
          <w:rFonts w:ascii="Times New Roman" w:eastAsia="Times New Roman" w:hAnsi="Times New Roman" w:cs="Times New Roman"/>
          <w:i/>
          <w:color w:val="231F20"/>
          <w:sz w:val="16"/>
          <w:szCs w:val="16"/>
        </w:rPr>
        <w:t>Imp</w:t>
      </w:r>
      <w:r>
        <w:rPr>
          <w:rFonts w:ascii="Times New Roman" w:eastAsia="Times New Roman" w:hAnsi="Times New Roman" w:cs="Times New Roman"/>
          <w:i/>
          <w:color w:val="231F20"/>
          <w:spacing w:val="-7"/>
          <w:sz w:val="16"/>
          <w:szCs w:val="16"/>
        </w:rPr>
        <w:t>r</w:t>
      </w:r>
      <w:r>
        <w:rPr>
          <w:rFonts w:ascii="Times New Roman" w:eastAsia="Times New Roman" w:hAnsi="Times New Roman" w:cs="Times New Roman"/>
          <w:i/>
          <w:color w:val="231F20"/>
          <w:spacing w:val="-5"/>
          <w:sz w:val="16"/>
          <w:szCs w:val="16"/>
        </w:rPr>
        <w:t>o</w:t>
      </w:r>
      <w:r>
        <w:rPr>
          <w:rFonts w:ascii="Times New Roman" w:eastAsia="Times New Roman" w:hAnsi="Times New Roman" w:cs="Times New Roman"/>
          <w:i/>
          <w:color w:val="231F20"/>
          <w:sz w:val="16"/>
          <w:szCs w:val="16"/>
        </w:rPr>
        <w:t>ving</w:t>
      </w:r>
      <w:r>
        <w:rPr>
          <w:rFonts w:ascii="Times New Roman" w:eastAsia="Times New Roman" w:hAnsi="Times New Roman" w:cs="Times New Roman"/>
          <w:i/>
          <w:color w:val="231F20"/>
          <w:spacing w:val="24"/>
          <w:sz w:val="16"/>
          <w:szCs w:val="16"/>
        </w:rPr>
        <w:t xml:space="preserve"> </w:t>
      </w:r>
      <w:r>
        <w:rPr>
          <w:rFonts w:ascii="Times New Roman" w:eastAsia="Times New Roman" w:hAnsi="Times New Roman" w:cs="Times New Roman"/>
          <w:i/>
          <w:color w:val="231F20"/>
          <w:sz w:val="16"/>
          <w:szCs w:val="16"/>
        </w:rPr>
        <w:t>mathematical</w:t>
      </w:r>
      <w:r>
        <w:rPr>
          <w:rFonts w:ascii="Times New Roman" w:eastAsia="Times New Roman" w:hAnsi="Times New Roman" w:cs="Times New Roman"/>
          <w:i/>
          <w:color w:val="231F20"/>
          <w:spacing w:val="24"/>
          <w:sz w:val="16"/>
          <w:szCs w:val="16"/>
        </w:rPr>
        <w:t xml:space="preserve"> </w:t>
      </w:r>
      <w:r>
        <w:rPr>
          <w:rFonts w:ascii="Times New Roman" w:eastAsia="Times New Roman" w:hAnsi="Times New Roman" w:cs="Times New Roman"/>
          <w:i/>
          <w:color w:val="231F20"/>
          <w:sz w:val="16"/>
          <w:szCs w:val="16"/>
        </w:rPr>
        <w:t>p</w:t>
      </w:r>
      <w:r>
        <w:rPr>
          <w:rFonts w:ascii="Times New Roman" w:eastAsia="Times New Roman" w:hAnsi="Times New Roman" w:cs="Times New Roman"/>
          <w:i/>
          <w:color w:val="231F20"/>
          <w:spacing w:val="-7"/>
          <w:sz w:val="16"/>
          <w:szCs w:val="16"/>
        </w:rPr>
        <w:t>r</w:t>
      </w:r>
      <w:r>
        <w:rPr>
          <w:rFonts w:ascii="Times New Roman" w:eastAsia="Times New Roman" w:hAnsi="Times New Roman" w:cs="Times New Roman"/>
          <w:i/>
          <w:color w:val="231F20"/>
          <w:sz w:val="16"/>
          <w:szCs w:val="16"/>
        </w:rPr>
        <w:t>o</w:t>
      </w:r>
      <w:r>
        <w:rPr>
          <w:rFonts w:ascii="Times New Roman" w:eastAsia="Times New Roman" w:hAnsi="Times New Roman" w:cs="Times New Roman"/>
          <w:i/>
          <w:color w:val="231F20"/>
          <w:spacing w:val="-4"/>
          <w:sz w:val="16"/>
          <w:szCs w:val="16"/>
        </w:rPr>
        <w:t>b</w:t>
      </w:r>
      <w:r>
        <w:rPr>
          <w:rFonts w:ascii="Times New Roman" w:eastAsia="Times New Roman" w:hAnsi="Times New Roman" w:cs="Times New Roman"/>
          <w:i/>
          <w:color w:val="231F20"/>
          <w:sz w:val="16"/>
          <w:szCs w:val="16"/>
        </w:rPr>
        <w:t>lem</w:t>
      </w:r>
      <w:r>
        <w:rPr>
          <w:rFonts w:ascii="Times New Roman" w:eastAsia="Times New Roman" w:hAnsi="Times New Roman" w:cs="Times New Roman"/>
          <w:i/>
          <w:color w:val="231F20"/>
          <w:spacing w:val="24"/>
          <w:sz w:val="16"/>
          <w:szCs w:val="16"/>
        </w:rPr>
        <w:t xml:space="preserve"> </w:t>
      </w:r>
      <w:r>
        <w:rPr>
          <w:rFonts w:ascii="Times New Roman" w:eastAsia="Times New Roman" w:hAnsi="Times New Roman" w:cs="Times New Roman"/>
          <w:i/>
          <w:color w:val="231F20"/>
          <w:sz w:val="16"/>
          <w:szCs w:val="16"/>
        </w:rPr>
        <w:t>solving</w:t>
      </w:r>
      <w:r>
        <w:rPr>
          <w:rFonts w:ascii="Times New Roman" w:eastAsia="Times New Roman" w:hAnsi="Times New Roman" w:cs="Times New Roman"/>
          <w:i/>
          <w:color w:val="231F20"/>
          <w:spacing w:val="24"/>
          <w:sz w:val="16"/>
          <w:szCs w:val="16"/>
        </w:rPr>
        <w:t xml:space="preserve"> </w:t>
      </w:r>
      <w:r>
        <w:rPr>
          <w:rFonts w:ascii="Times New Roman" w:eastAsia="Times New Roman" w:hAnsi="Times New Roman" w:cs="Times New Roman"/>
          <w:i/>
          <w:color w:val="231F20"/>
          <w:sz w:val="16"/>
          <w:szCs w:val="16"/>
        </w:rPr>
        <w:t>in</w:t>
      </w:r>
      <w:r>
        <w:rPr>
          <w:rFonts w:ascii="Times New Roman" w:eastAsia="Times New Roman" w:hAnsi="Times New Roman" w:cs="Times New Roman"/>
          <w:i/>
          <w:color w:val="231F20"/>
          <w:spacing w:val="24"/>
          <w:sz w:val="16"/>
          <w:szCs w:val="16"/>
        </w:rPr>
        <w:t xml:space="preserve"> </w:t>
      </w:r>
      <w:r>
        <w:rPr>
          <w:rFonts w:ascii="Times New Roman" w:eastAsia="Times New Roman" w:hAnsi="Times New Roman" w:cs="Times New Roman"/>
          <w:i/>
          <w:color w:val="231F20"/>
          <w:sz w:val="16"/>
          <w:szCs w:val="16"/>
        </w:rPr>
        <w:t>g</w:t>
      </w:r>
      <w:r>
        <w:rPr>
          <w:rFonts w:ascii="Times New Roman" w:eastAsia="Times New Roman" w:hAnsi="Times New Roman" w:cs="Times New Roman"/>
          <w:i/>
          <w:color w:val="231F20"/>
          <w:spacing w:val="-7"/>
          <w:sz w:val="16"/>
          <w:szCs w:val="16"/>
        </w:rPr>
        <w:t>r</w:t>
      </w:r>
      <w:r>
        <w:rPr>
          <w:rFonts w:ascii="Times New Roman" w:eastAsia="Times New Roman" w:hAnsi="Times New Roman" w:cs="Times New Roman"/>
          <w:i/>
          <w:color w:val="231F20"/>
          <w:sz w:val="16"/>
          <w:szCs w:val="16"/>
        </w:rPr>
        <w:t>ades</w:t>
      </w:r>
      <w:r>
        <w:rPr>
          <w:rFonts w:ascii="Times New Roman" w:eastAsia="Times New Roman" w:hAnsi="Times New Roman" w:cs="Times New Roman"/>
          <w:i/>
          <w:color w:val="231F20"/>
          <w:spacing w:val="24"/>
          <w:sz w:val="16"/>
          <w:szCs w:val="16"/>
        </w:rPr>
        <w:t xml:space="preserve"> </w:t>
      </w:r>
      <w:r>
        <w:rPr>
          <w:rFonts w:ascii="Times New Roman" w:eastAsia="Times New Roman" w:hAnsi="Times New Roman" w:cs="Times New Roman"/>
          <w:i/>
          <w:color w:val="231F20"/>
          <w:sz w:val="16"/>
          <w:szCs w:val="16"/>
        </w:rPr>
        <w:t>4</w:t>
      </w:r>
      <w:r>
        <w:rPr>
          <w:rFonts w:ascii="Times New Roman" w:eastAsia="Times New Roman" w:hAnsi="Times New Roman" w:cs="Times New Roman"/>
          <w:i/>
          <w:color w:val="231F20"/>
          <w:spacing w:val="24"/>
          <w:sz w:val="16"/>
          <w:szCs w:val="16"/>
        </w:rPr>
        <w:t xml:space="preserve"> </w:t>
      </w:r>
      <w:r>
        <w:rPr>
          <w:rFonts w:ascii="Times New Roman" w:eastAsia="Times New Roman" w:hAnsi="Times New Roman" w:cs="Times New Roman"/>
          <w:i/>
          <w:color w:val="231F20"/>
          <w:sz w:val="16"/>
          <w:szCs w:val="16"/>
        </w:rPr>
        <w:t>to</w:t>
      </w:r>
      <w:r>
        <w:rPr>
          <w:rFonts w:ascii="Times New Roman" w:eastAsia="Times New Roman" w:hAnsi="Times New Roman" w:cs="Times New Roman"/>
          <w:i/>
          <w:color w:val="231F20"/>
          <w:spacing w:val="24"/>
          <w:sz w:val="16"/>
          <w:szCs w:val="16"/>
        </w:rPr>
        <w:t xml:space="preserve"> </w:t>
      </w:r>
      <w:r>
        <w:rPr>
          <w:rFonts w:ascii="Times New Roman" w:eastAsia="Times New Roman" w:hAnsi="Times New Roman" w:cs="Times New Roman"/>
          <w:i/>
          <w:color w:val="231F20"/>
          <w:sz w:val="16"/>
          <w:szCs w:val="16"/>
        </w:rPr>
        <w:t>8:</w:t>
      </w:r>
      <w:r>
        <w:rPr>
          <w:rFonts w:ascii="Times New Roman" w:eastAsia="Times New Roman" w:hAnsi="Times New Roman" w:cs="Times New Roman"/>
          <w:i/>
          <w:color w:val="231F20"/>
          <w:spacing w:val="14"/>
          <w:sz w:val="16"/>
          <w:szCs w:val="16"/>
        </w:rPr>
        <w:t xml:space="preserve"> </w:t>
      </w:r>
      <w:r>
        <w:rPr>
          <w:rFonts w:ascii="Times New Roman" w:eastAsia="Times New Roman" w:hAnsi="Times New Roman" w:cs="Times New Roman"/>
          <w:i/>
          <w:color w:val="231F20"/>
          <w:sz w:val="16"/>
          <w:szCs w:val="16"/>
        </w:rPr>
        <w:t>A</w:t>
      </w:r>
      <w:r>
        <w:rPr>
          <w:rFonts w:ascii="Times New Roman" w:eastAsia="Times New Roman" w:hAnsi="Times New Roman" w:cs="Times New Roman"/>
          <w:i/>
          <w:color w:val="231F20"/>
          <w:spacing w:val="24"/>
          <w:sz w:val="16"/>
          <w:szCs w:val="16"/>
        </w:rPr>
        <w:t xml:space="preserve"> </w:t>
      </w:r>
      <w:r>
        <w:rPr>
          <w:rFonts w:ascii="Times New Roman" w:eastAsia="Times New Roman" w:hAnsi="Times New Roman" w:cs="Times New Roman"/>
          <w:i/>
          <w:color w:val="231F20"/>
          <w:sz w:val="16"/>
          <w:szCs w:val="16"/>
        </w:rPr>
        <w:t>p</w:t>
      </w:r>
      <w:r>
        <w:rPr>
          <w:rFonts w:ascii="Times New Roman" w:eastAsia="Times New Roman" w:hAnsi="Times New Roman" w:cs="Times New Roman"/>
          <w:i/>
          <w:color w:val="231F20"/>
          <w:spacing w:val="-7"/>
          <w:sz w:val="16"/>
          <w:szCs w:val="16"/>
        </w:rPr>
        <w:t>r</w:t>
      </w:r>
      <w:r>
        <w:rPr>
          <w:rFonts w:ascii="Times New Roman" w:eastAsia="Times New Roman" w:hAnsi="Times New Roman" w:cs="Times New Roman"/>
          <w:i/>
          <w:color w:val="231F20"/>
          <w:sz w:val="16"/>
          <w:szCs w:val="16"/>
        </w:rPr>
        <w:t>actice</w:t>
      </w:r>
      <w:r>
        <w:rPr>
          <w:rFonts w:ascii="Times New Roman" w:eastAsia="Times New Roman" w:hAnsi="Times New Roman" w:cs="Times New Roman"/>
          <w:i/>
          <w:color w:val="231F20"/>
          <w:spacing w:val="24"/>
          <w:sz w:val="16"/>
          <w:szCs w:val="16"/>
        </w:rPr>
        <w:t xml:space="preserve"> </w:t>
      </w:r>
      <w:r>
        <w:rPr>
          <w:rFonts w:ascii="Times New Roman" w:eastAsia="Times New Roman" w:hAnsi="Times New Roman" w:cs="Times New Roman"/>
          <w:i/>
          <w:color w:val="231F20"/>
          <w:sz w:val="16"/>
          <w:szCs w:val="16"/>
        </w:rPr>
        <w:t>guide</w:t>
      </w:r>
      <w:r>
        <w:rPr>
          <w:rFonts w:ascii="Times New Roman" w:eastAsia="Times New Roman" w:hAnsi="Times New Roman" w:cs="Times New Roman"/>
          <w:i/>
          <w:color w:val="231F20"/>
          <w:spacing w:val="24"/>
          <w:sz w:val="16"/>
          <w:szCs w:val="16"/>
        </w:rPr>
        <w:t xml:space="preserve"> </w:t>
      </w:r>
      <w:r>
        <w:rPr>
          <w:rFonts w:ascii="Times New Roman" w:eastAsia="Times New Roman" w:hAnsi="Times New Roman" w:cs="Times New Roman"/>
          <w:color w:val="231F20"/>
          <w:sz w:val="16"/>
          <w:szCs w:val="16"/>
        </w:rPr>
        <w:t>(NCEE</w:t>
      </w:r>
    </w:p>
    <w:p w14:paraId="240F5CD6" w14:textId="77777777" w:rsidR="001C3238" w:rsidRDefault="0026735F">
      <w:pPr>
        <w:spacing w:after="0" w:line="180" w:lineRule="exact"/>
        <w:ind w:left="300" w:right="72"/>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2012-4055).</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pacing w:val="-13"/>
          <w:sz w:val="16"/>
          <w:szCs w:val="16"/>
        </w:rPr>
        <w:t>W</w:t>
      </w:r>
      <w:r>
        <w:rPr>
          <w:rFonts w:ascii="Times New Roman" w:eastAsia="Times New Roman" w:hAnsi="Times New Roman" w:cs="Times New Roman"/>
          <w:color w:val="231F20"/>
          <w:sz w:val="16"/>
          <w:szCs w:val="16"/>
        </w:rPr>
        <w:t>ashington,</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z w:val="16"/>
          <w:szCs w:val="16"/>
        </w:rPr>
        <w:t>D.C.:</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z w:val="16"/>
          <w:szCs w:val="16"/>
        </w:rPr>
        <w:t>National</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z w:val="16"/>
          <w:szCs w:val="16"/>
        </w:rPr>
        <w:t>Center</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z w:val="16"/>
          <w:szCs w:val="16"/>
        </w:rPr>
        <w:t>for</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z w:val="16"/>
          <w:szCs w:val="16"/>
        </w:rPr>
        <w:t>Education</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z w:val="16"/>
          <w:szCs w:val="16"/>
        </w:rPr>
        <w:t>Evaluation</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z w:val="16"/>
          <w:szCs w:val="16"/>
        </w:rPr>
        <w:t>and</w:t>
      </w:r>
      <w:r>
        <w:rPr>
          <w:rFonts w:ascii="Times New Roman" w:eastAsia="Times New Roman" w:hAnsi="Times New Roman" w:cs="Times New Roman"/>
          <w:color w:val="231F20"/>
          <w:spacing w:val="-6"/>
          <w:sz w:val="16"/>
          <w:szCs w:val="16"/>
        </w:rPr>
        <w:t xml:space="preserve"> </w:t>
      </w:r>
      <w:r>
        <w:rPr>
          <w:rFonts w:ascii="Times New Roman" w:eastAsia="Times New Roman" w:hAnsi="Times New Roman" w:cs="Times New Roman"/>
          <w:color w:val="231F20"/>
          <w:sz w:val="16"/>
          <w:szCs w:val="16"/>
        </w:rPr>
        <w:t>Regional</w:t>
      </w:r>
      <w:r>
        <w:rPr>
          <w:rFonts w:ascii="Times New Roman" w:eastAsia="Times New Roman" w:hAnsi="Times New Roman" w:cs="Times New Roman"/>
          <w:color w:val="231F20"/>
          <w:spacing w:val="-15"/>
          <w:sz w:val="16"/>
          <w:szCs w:val="16"/>
        </w:rPr>
        <w:t xml:space="preserve"> </w:t>
      </w:r>
      <w:r>
        <w:rPr>
          <w:rFonts w:ascii="Times New Roman" w:eastAsia="Times New Roman" w:hAnsi="Times New Roman" w:cs="Times New Roman"/>
          <w:color w:val="231F20"/>
          <w:sz w:val="16"/>
          <w:szCs w:val="16"/>
        </w:rPr>
        <w:t xml:space="preserve">Assistance, Institute of Education Sciences, U.S. Department of Education. Retrieved from </w:t>
      </w:r>
      <w:hyperlink r:id="rId55">
        <w:r>
          <w:rPr>
            <w:rFonts w:ascii="Times New Roman" w:eastAsia="Times New Roman" w:hAnsi="Times New Roman" w:cs="Times New Roman"/>
            <w:color w:val="231F20"/>
            <w:sz w:val="16"/>
            <w:szCs w:val="16"/>
          </w:rPr>
          <w:t>http://ies.ed.gov/</w:t>
        </w:r>
      </w:hyperlink>
      <w:r>
        <w:rPr>
          <w:rFonts w:ascii="Times New Roman" w:eastAsia="Times New Roman" w:hAnsi="Times New Roman" w:cs="Times New Roman"/>
          <w:color w:val="231F20"/>
          <w:sz w:val="16"/>
          <w:szCs w:val="16"/>
        </w:rPr>
        <w:t xml:space="preserve"> </w:t>
      </w:r>
      <w:proofErr w:type="spellStart"/>
      <w:r>
        <w:rPr>
          <w:rFonts w:ascii="Times New Roman" w:eastAsia="Times New Roman" w:hAnsi="Times New Roman" w:cs="Times New Roman"/>
          <w:color w:val="231F20"/>
          <w:sz w:val="16"/>
          <w:szCs w:val="16"/>
        </w:rPr>
        <w:t>ncee</w:t>
      </w:r>
      <w:proofErr w:type="spellEnd"/>
      <w:r>
        <w:rPr>
          <w:rFonts w:ascii="Times New Roman" w:eastAsia="Times New Roman" w:hAnsi="Times New Roman" w:cs="Times New Roman"/>
          <w:color w:val="231F20"/>
          <w:sz w:val="16"/>
          <w:szCs w:val="16"/>
        </w:rPr>
        <w:t>/</w:t>
      </w:r>
      <w:proofErr w:type="spellStart"/>
      <w:r>
        <w:rPr>
          <w:rFonts w:ascii="Times New Roman" w:eastAsia="Times New Roman" w:hAnsi="Times New Roman" w:cs="Times New Roman"/>
          <w:color w:val="231F20"/>
          <w:sz w:val="16"/>
          <w:szCs w:val="16"/>
        </w:rPr>
        <w:t>wwc</w:t>
      </w:r>
      <w:proofErr w:type="spellEnd"/>
      <w:r>
        <w:rPr>
          <w:rFonts w:ascii="Times New Roman" w:eastAsia="Times New Roman" w:hAnsi="Times New Roman" w:cs="Times New Roman"/>
          <w:color w:val="231F20"/>
          <w:sz w:val="16"/>
          <w:szCs w:val="16"/>
        </w:rPr>
        <w:t>/</w:t>
      </w:r>
      <w:proofErr w:type="spellStart"/>
      <w:r>
        <w:rPr>
          <w:rFonts w:ascii="Times New Roman" w:eastAsia="Times New Roman" w:hAnsi="Times New Roman" w:cs="Times New Roman"/>
          <w:color w:val="231F20"/>
          <w:sz w:val="16"/>
          <w:szCs w:val="16"/>
        </w:rPr>
        <w:t>pdf</w:t>
      </w:r>
      <w:proofErr w:type="spellEnd"/>
      <w:r>
        <w:rPr>
          <w:rFonts w:ascii="Times New Roman" w:eastAsia="Times New Roman" w:hAnsi="Times New Roman" w:cs="Times New Roman"/>
          <w:color w:val="231F20"/>
          <w:sz w:val="16"/>
          <w:szCs w:val="16"/>
        </w:rPr>
        <w:t>/</w:t>
      </w:r>
      <w:proofErr w:type="spellStart"/>
      <w:r>
        <w:rPr>
          <w:rFonts w:ascii="Times New Roman" w:eastAsia="Times New Roman" w:hAnsi="Times New Roman" w:cs="Times New Roman"/>
          <w:color w:val="231F20"/>
          <w:sz w:val="16"/>
          <w:szCs w:val="16"/>
        </w:rPr>
        <w:t>practice_guides</w:t>
      </w:r>
      <w:proofErr w:type="spellEnd"/>
      <w:r>
        <w:rPr>
          <w:rFonts w:ascii="Times New Roman" w:eastAsia="Times New Roman" w:hAnsi="Times New Roman" w:cs="Times New Roman"/>
          <w:color w:val="231F20"/>
          <w:sz w:val="16"/>
          <w:szCs w:val="16"/>
        </w:rPr>
        <w:t>/mps_pg_052212.pdf</w:t>
      </w:r>
    </w:p>
    <w:p w14:paraId="7C694D3D" w14:textId="77777777" w:rsidR="001C3238" w:rsidRDefault="001C3238">
      <w:pPr>
        <w:spacing w:before="2" w:after="0" w:line="110" w:lineRule="exact"/>
        <w:rPr>
          <w:sz w:val="11"/>
          <w:szCs w:val="11"/>
        </w:rPr>
      </w:pPr>
    </w:p>
    <w:p w14:paraId="6EC512A5" w14:textId="77777777" w:rsidR="001C3238" w:rsidRDefault="001C3238">
      <w:pPr>
        <w:spacing w:after="0" w:line="200" w:lineRule="exact"/>
        <w:rPr>
          <w:sz w:val="20"/>
          <w:szCs w:val="20"/>
        </w:rPr>
      </w:pPr>
    </w:p>
    <w:p w14:paraId="19693CF4" w14:textId="77777777" w:rsidR="001C3238" w:rsidRDefault="001C3238">
      <w:pPr>
        <w:spacing w:after="0" w:line="200" w:lineRule="exact"/>
        <w:rPr>
          <w:sz w:val="20"/>
          <w:szCs w:val="20"/>
        </w:rPr>
      </w:pPr>
    </w:p>
    <w:p w14:paraId="75541D9A" w14:textId="77777777" w:rsidR="001C3238" w:rsidRDefault="001C304D">
      <w:pPr>
        <w:spacing w:after="0" w:line="240" w:lineRule="auto"/>
        <w:ind w:left="120" w:right="-20"/>
        <w:rPr>
          <w:rFonts w:ascii="Garamond" w:eastAsia="Garamond" w:hAnsi="Garamond" w:cs="Garamond"/>
          <w:sz w:val="20"/>
          <w:szCs w:val="20"/>
        </w:rPr>
      </w:pPr>
      <w:r>
        <w:rPr>
          <w:noProof/>
        </w:rPr>
        <mc:AlternateContent>
          <mc:Choice Requires="wpg">
            <w:drawing>
              <wp:anchor distT="0" distB="0" distL="114300" distR="114300" simplePos="0" relativeHeight="251663872" behindDoc="1" locked="0" layoutInCell="1" allowOverlap="1" wp14:anchorId="2C7C0A87" wp14:editId="2DACB982">
                <wp:simplePos x="0" y="0"/>
                <wp:positionH relativeFrom="page">
                  <wp:posOffset>685800</wp:posOffset>
                </wp:positionH>
                <wp:positionV relativeFrom="paragraph">
                  <wp:posOffset>166370</wp:posOffset>
                </wp:positionV>
                <wp:extent cx="914400" cy="1270"/>
                <wp:effectExtent l="0" t="1270" r="12700" b="10160"/>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1080" y="262"/>
                          <a:chExt cx="1440" cy="2"/>
                        </a:xfrm>
                      </wpg:grpSpPr>
                      <wps:wsp>
                        <wps:cNvPr id="31" name="Freeform 3"/>
                        <wps:cNvSpPr>
                          <a:spLocks/>
                        </wps:cNvSpPr>
                        <wps:spPr bwMode="auto">
                          <a:xfrm>
                            <a:off x="1080" y="262"/>
                            <a:ext cx="1440" cy="2"/>
                          </a:xfrm>
                          <a:custGeom>
                            <a:avLst/>
                            <a:gdLst>
                              <a:gd name="T0" fmla="+- 0 1080 1080"/>
                              <a:gd name="T1" fmla="*/ T0 w 1440"/>
                              <a:gd name="T2" fmla="+- 0 2520 108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4pt;margin-top:13.1pt;width:1in;height:.1pt;z-index:-251652608;mso-position-horizontal-relative:page" coordorigin="1080,262" coordsize="144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">
                <v:polyline id="Freeform 3" o:spid="_x0000_s1027" style="position:absolute;visibility:visible;mso-wrap-style:square;v-text-anchor:top" points="1080,262,2520,262" coordsize="14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9nmZxgAA&#10;ANsAAAAPAAAAZHJzL2Rvd25yZXYueG1sRI9La8MwEITvhf4HsYVeSiOnpqFxo4QQCE0vgbwgvi3W&#10;+kGtlZHU2Pn3VaCQ4zAz3zCzxWBacSHnG8sKxqMEBHFhdcOVguNh/foBwgdkja1lUnAlD4v548MM&#10;M2173tFlHyoRIewzVFCH0GVS+qImg35kO+LoldYZDFG6SmqHfYSbVr4lyUQabDgu1NjRqqbiZ/9r&#10;FFTfy/Qw3U5OZf4VUtefc/9yelfq+WlYfoIINIR7+L+90QrSMdy+xB8g5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9nmZxgAAANsAAAAPAAAAAAAAAAAAAAAAAJcCAABkcnMv&#10;ZG93bnJldi54bWxQSwUGAAAAAAQABAD1AAAAigMAAAAA&#10;" filled="f" strokecolor="#231f20" strokeweight="1pt">
                  <v:path arrowok="t" o:connecttype="custom" o:connectlocs="0,0;1440,0" o:connectangles="0,0"/>
                </v:polyline>
                <w10:wrap anchorx="page"/>
              </v:group>
            </w:pict>
          </mc:Fallback>
        </mc:AlternateContent>
      </w:r>
      <w:r w:rsidR="0026735F">
        <w:rPr>
          <w:rFonts w:ascii="Garamond" w:eastAsia="Garamond" w:hAnsi="Garamond" w:cs="Garamond"/>
          <w:b/>
          <w:bCs/>
          <w:color w:val="231F20"/>
          <w:spacing w:val="2"/>
          <w:sz w:val="20"/>
          <w:szCs w:val="20"/>
        </w:rPr>
        <w:t>A</w:t>
      </w:r>
      <w:r w:rsidR="0026735F">
        <w:rPr>
          <w:rFonts w:ascii="Garamond" w:eastAsia="Garamond" w:hAnsi="Garamond" w:cs="Garamond"/>
          <w:b/>
          <w:bCs/>
          <w:color w:val="231F20"/>
          <w:spacing w:val="-1"/>
          <w:sz w:val="20"/>
          <w:szCs w:val="20"/>
        </w:rPr>
        <w:t>u</w:t>
      </w:r>
      <w:r w:rsidR="0026735F">
        <w:rPr>
          <w:rFonts w:ascii="Garamond" w:eastAsia="Garamond" w:hAnsi="Garamond" w:cs="Garamond"/>
          <w:b/>
          <w:bCs/>
          <w:color w:val="231F20"/>
          <w:spacing w:val="5"/>
          <w:sz w:val="20"/>
          <w:szCs w:val="20"/>
        </w:rPr>
        <w:t>t</w:t>
      </w:r>
      <w:r w:rsidR="0026735F">
        <w:rPr>
          <w:rFonts w:ascii="Garamond" w:eastAsia="Garamond" w:hAnsi="Garamond" w:cs="Garamond"/>
          <w:b/>
          <w:bCs/>
          <w:color w:val="231F20"/>
          <w:spacing w:val="1"/>
          <w:sz w:val="20"/>
          <w:szCs w:val="20"/>
        </w:rPr>
        <w:t>h</w:t>
      </w:r>
      <w:r w:rsidR="0026735F">
        <w:rPr>
          <w:rFonts w:ascii="Garamond" w:eastAsia="Garamond" w:hAnsi="Garamond" w:cs="Garamond"/>
          <w:b/>
          <w:bCs/>
          <w:color w:val="231F20"/>
          <w:sz w:val="20"/>
          <w:szCs w:val="20"/>
        </w:rPr>
        <w:t>o</w:t>
      </w:r>
      <w:r w:rsidR="0026735F">
        <w:rPr>
          <w:rFonts w:ascii="Garamond" w:eastAsia="Garamond" w:hAnsi="Garamond" w:cs="Garamond"/>
          <w:b/>
          <w:bCs/>
          <w:color w:val="231F20"/>
          <w:spacing w:val="3"/>
          <w:sz w:val="20"/>
          <w:szCs w:val="20"/>
        </w:rPr>
        <w:t>r</w:t>
      </w:r>
      <w:r w:rsidR="0026735F">
        <w:rPr>
          <w:rFonts w:ascii="Garamond" w:eastAsia="Garamond" w:hAnsi="Garamond" w:cs="Garamond"/>
          <w:b/>
          <w:bCs/>
          <w:color w:val="231F20"/>
          <w:sz w:val="20"/>
          <w:szCs w:val="20"/>
        </w:rPr>
        <w:t>s</w:t>
      </w:r>
    </w:p>
    <w:p w14:paraId="3700894B" w14:textId="77777777" w:rsidR="001C3238" w:rsidRDefault="0026735F">
      <w:pPr>
        <w:spacing w:before="98" w:after="0" w:line="240" w:lineRule="auto"/>
        <w:ind w:left="120" w:right="-20"/>
        <w:rPr>
          <w:rFonts w:ascii="Times New Roman" w:eastAsia="Times New Roman" w:hAnsi="Times New Roman" w:cs="Times New Roman"/>
          <w:sz w:val="16"/>
          <w:szCs w:val="16"/>
        </w:rPr>
      </w:pPr>
      <w:r>
        <w:rPr>
          <w:rFonts w:ascii="Times New Roman" w:eastAsia="Times New Roman" w:hAnsi="Times New Roman" w:cs="Times New Roman"/>
          <w:b/>
          <w:bCs/>
          <w:color w:val="231F20"/>
          <w:sz w:val="16"/>
          <w:szCs w:val="16"/>
        </w:rPr>
        <w:t>Kathleen</w:t>
      </w:r>
      <w:r>
        <w:rPr>
          <w:rFonts w:ascii="Times New Roman" w:eastAsia="Times New Roman" w:hAnsi="Times New Roman" w:cs="Times New Roman"/>
          <w:b/>
          <w:bCs/>
          <w:color w:val="231F20"/>
          <w:spacing w:val="4"/>
          <w:sz w:val="16"/>
          <w:szCs w:val="16"/>
        </w:rPr>
        <w:t xml:space="preserve"> </w:t>
      </w:r>
      <w:r>
        <w:rPr>
          <w:rFonts w:ascii="Times New Roman" w:eastAsia="Times New Roman" w:hAnsi="Times New Roman" w:cs="Times New Roman"/>
          <w:b/>
          <w:bCs/>
          <w:color w:val="231F20"/>
          <w:spacing w:val="-9"/>
          <w:sz w:val="16"/>
          <w:szCs w:val="16"/>
        </w:rPr>
        <w:t>L</w:t>
      </w:r>
      <w:r>
        <w:rPr>
          <w:rFonts w:ascii="Times New Roman" w:eastAsia="Times New Roman" w:hAnsi="Times New Roman" w:cs="Times New Roman"/>
          <w:b/>
          <w:bCs/>
          <w:color w:val="231F20"/>
          <w:sz w:val="16"/>
          <w:szCs w:val="16"/>
        </w:rPr>
        <w:t>ynch</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Harvard</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Graduate</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School</w:t>
      </w:r>
      <w:r>
        <w:rPr>
          <w:rFonts w:ascii="Times New Roman" w:eastAsia="Times New Roman" w:hAnsi="Times New Roman" w:cs="Times New Roman"/>
          <w:color w:val="231F20"/>
          <w:spacing w:val="5"/>
          <w:sz w:val="16"/>
          <w:szCs w:val="16"/>
        </w:rPr>
        <w:t xml:space="preserve"> </w:t>
      </w:r>
      <w:r>
        <w:rPr>
          <w:rFonts w:ascii="Times New Roman" w:eastAsia="Times New Roman" w:hAnsi="Times New Roman" w:cs="Times New Roman"/>
          <w:color w:val="231F20"/>
          <w:sz w:val="16"/>
          <w:szCs w:val="16"/>
        </w:rPr>
        <w:t>of</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Education,</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Harvard</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Universit</w:t>
      </w:r>
      <w:r>
        <w:rPr>
          <w:rFonts w:ascii="Times New Roman" w:eastAsia="Times New Roman" w:hAnsi="Times New Roman" w:cs="Times New Roman"/>
          <w:color w:val="231F20"/>
          <w:spacing w:val="-10"/>
          <w:sz w:val="16"/>
          <w:szCs w:val="16"/>
        </w:rPr>
        <w:t>y</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2</w:t>
      </w:r>
      <w:r>
        <w:rPr>
          <w:rFonts w:ascii="Times New Roman" w:eastAsia="Times New Roman" w:hAnsi="Times New Roman" w:cs="Times New Roman"/>
          <w:color w:val="231F20"/>
          <w:spacing w:val="-6"/>
          <w:sz w:val="16"/>
          <w:szCs w:val="16"/>
        </w:rPr>
        <w:t>1</w:t>
      </w:r>
      <w:r>
        <w:rPr>
          <w:rFonts w:ascii="Times New Roman" w:eastAsia="Times New Roman" w:hAnsi="Times New Roman" w:cs="Times New Roman"/>
          <w:color w:val="231F20"/>
          <w:sz w:val="16"/>
          <w:szCs w:val="16"/>
        </w:rPr>
        <w:t>1</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Longfellow</w:t>
      </w:r>
      <w:r>
        <w:rPr>
          <w:rFonts w:ascii="Times New Roman" w:eastAsia="Times New Roman" w:hAnsi="Times New Roman" w:cs="Times New Roman"/>
          <w:color w:val="231F20"/>
          <w:spacing w:val="4"/>
          <w:sz w:val="16"/>
          <w:szCs w:val="16"/>
        </w:rPr>
        <w:t xml:space="preserve"> </w:t>
      </w:r>
      <w:r>
        <w:rPr>
          <w:rFonts w:ascii="Times New Roman" w:eastAsia="Times New Roman" w:hAnsi="Times New Roman" w:cs="Times New Roman"/>
          <w:color w:val="231F20"/>
          <w:sz w:val="16"/>
          <w:szCs w:val="16"/>
        </w:rPr>
        <w:t>Hall,</w:t>
      </w:r>
    </w:p>
    <w:p w14:paraId="2A9FCEE6" w14:textId="77777777" w:rsidR="001C3238" w:rsidRDefault="0026735F">
      <w:pPr>
        <w:spacing w:after="0" w:line="180" w:lineRule="exact"/>
        <w:ind w:left="300" w:right="1496"/>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13</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Appian</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13"/>
          <w:sz w:val="16"/>
          <w:szCs w:val="16"/>
        </w:rPr>
        <w:t>W</w:t>
      </w:r>
      <w:r>
        <w:rPr>
          <w:rFonts w:ascii="Times New Roman" w:eastAsia="Times New Roman" w:hAnsi="Times New Roman" w:cs="Times New Roman"/>
          <w:color w:val="231F20"/>
          <w:sz w:val="16"/>
          <w:szCs w:val="16"/>
        </w:rPr>
        <w:t>a</w:t>
      </w:r>
      <w:r>
        <w:rPr>
          <w:rFonts w:ascii="Times New Roman" w:eastAsia="Times New Roman" w:hAnsi="Times New Roman" w:cs="Times New Roman"/>
          <w:color w:val="231F20"/>
          <w:spacing w:val="-10"/>
          <w:sz w:val="16"/>
          <w:szCs w:val="16"/>
        </w:rPr>
        <w:t>y</w:t>
      </w:r>
      <w:hyperlink r:id="rId56">
        <w:r>
          <w:rPr>
            <w:rFonts w:ascii="Times New Roman" w:eastAsia="Times New Roman" w:hAnsi="Times New Roman" w:cs="Times New Roman"/>
            <w:color w:val="231F20"/>
            <w:sz w:val="16"/>
            <w:szCs w:val="16"/>
          </w:rPr>
          <w:t>, Cambridge, MA, 02138; kathleen_lynch@mail.harvard.edu</w:t>
        </w:r>
      </w:hyperlink>
    </w:p>
    <w:p w14:paraId="4FD1206D" w14:textId="77777777" w:rsidR="001C3238" w:rsidRDefault="0026735F">
      <w:pPr>
        <w:spacing w:before="36" w:after="0" w:line="240" w:lineRule="auto"/>
        <w:ind w:left="120" w:right="-20"/>
        <w:rPr>
          <w:rFonts w:ascii="Times New Roman" w:eastAsia="Times New Roman" w:hAnsi="Times New Roman" w:cs="Times New Roman"/>
          <w:sz w:val="16"/>
          <w:szCs w:val="16"/>
        </w:rPr>
      </w:pPr>
      <w:r>
        <w:rPr>
          <w:rFonts w:ascii="Times New Roman" w:eastAsia="Times New Roman" w:hAnsi="Times New Roman" w:cs="Times New Roman"/>
          <w:b/>
          <w:bCs/>
          <w:color w:val="231F20"/>
          <w:sz w:val="16"/>
          <w:szCs w:val="16"/>
        </w:rPr>
        <w:t>Jon</w:t>
      </w:r>
      <w:r>
        <w:rPr>
          <w:rFonts w:ascii="Times New Roman" w:eastAsia="Times New Roman" w:hAnsi="Times New Roman" w:cs="Times New Roman"/>
          <w:b/>
          <w:bCs/>
          <w:color w:val="231F20"/>
          <w:spacing w:val="21"/>
          <w:sz w:val="16"/>
          <w:szCs w:val="16"/>
        </w:rPr>
        <w:t xml:space="preserve"> </w:t>
      </w:r>
      <w:r>
        <w:rPr>
          <w:rFonts w:ascii="Times New Roman" w:eastAsia="Times New Roman" w:hAnsi="Times New Roman" w:cs="Times New Roman"/>
          <w:b/>
          <w:bCs/>
          <w:color w:val="231F20"/>
          <w:sz w:val="16"/>
          <w:szCs w:val="16"/>
        </w:rPr>
        <w:t>R.</w:t>
      </w:r>
      <w:r>
        <w:rPr>
          <w:rFonts w:ascii="Times New Roman" w:eastAsia="Times New Roman" w:hAnsi="Times New Roman" w:cs="Times New Roman"/>
          <w:b/>
          <w:bCs/>
          <w:color w:val="231F20"/>
          <w:spacing w:val="21"/>
          <w:sz w:val="16"/>
          <w:szCs w:val="16"/>
        </w:rPr>
        <w:t xml:space="preserve"> </w:t>
      </w:r>
      <w:r>
        <w:rPr>
          <w:rFonts w:ascii="Times New Roman" w:eastAsia="Times New Roman" w:hAnsi="Times New Roman" w:cs="Times New Roman"/>
          <w:b/>
          <w:bCs/>
          <w:color w:val="231F20"/>
          <w:sz w:val="16"/>
          <w:szCs w:val="16"/>
        </w:rPr>
        <w:t>Star</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21"/>
          <w:sz w:val="16"/>
          <w:szCs w:val="16"/>
        </w:rPr>
        <w:t xml:space="preserve"> </w:t>
      </w:r>
      <w:r>
        <w:rPr>
          <w:rFonts w:ascii="Times New Roman" w:eastAsia="Times New Roman" w:hAnsi="Times New Roman" w:cs="Times New Roman"/>
          <w:color w:val="231F20"/>
          <w:sz w:val="16"/>
          <w:szCs w:val="16"/>
        </w:rPr>
        <w:t>Harvard</w:t>
      </w:r>
      <w:r>
        <w:rPr>
          <w:rFonts w:ascii="Times New Roman" w:eastAsia="Times New Roman" w:hAnsi="Times New Roman" w:cs="Times New Roman"/>
          <w:color w:val="231F20"/>
          <w:spacing w:val="21"/>
          <w:sz w:val="16"/>
          <w:szCs w:val="16"/>
        </w:rPr>
        <w:t xml:space="preserve"> </w:t>
      </w:r>
      <w:r>
        <w:rPr>
          <w:rFonts w:ascii="Times New Roman" w:eastAsia="Times New Roman" w:hAnsi="Times New Roman" w:cs="Times New Roman"/>
          <w:color w:val="231F20"/>
          <w:sz w:val="16"/>
          <w:szCs w:val="16"/>
        </w:rPr>
        <w:t>Graduate</w:t>
      </w:r>
      <w:r>
        <w:rPr>
          <w:rFonts w:ascii="Times New Roman" w:eastAsia="Times New Roman" w:hAnsi="Times New Roman" w:cs="Times New Roman"/>
          <w:color w:val="231F20"/>
          <w:spacing w:val="21"/>
          <w:sz w:val="16"/>
          <w:szCs w:val="16"/>
        </w:rPr>
        <w:t xml:space="preserve"> </w:t>
      </w:r>
      <w:r>
        <w:rPr>
          <w:rFonts w:ascii="Times New Roman" w:eastAsia="Times New Roman" w:hAnsi="Times New Roman" w:cs="Times New Roman"/>
          <w:color w:val="231F20"/>
          <w:sz w:val="16"/>
          <w:szCs w:val="16"/>
        </w:rPr>
        <w:t>School</w:t>
      </w:r>
      <w:r>
        <w:rPr>
          <w:rFonts w:ascii="Times New Roman" w:eastAsia="Times New Roman" w:hAnsi="Times New Roman" w:cs="Times New Roman"/>
          <w:color w:val="231F20"/>
          <w:spacing w:val="21"/>
          <w:sz w:val="16"/>
          <w:szCs w:val="16"/>
        </w:rPr>
        <w:t xml:space="preserve"> </w:t>
      </w:r>
      <w:r>
        <w:rPr>
          <w:rFonts w:ascii="Times New Roman" w:eastAsia="Times New Roman" w:hAnsi="Times New Roman" w:cs="Times New Roman"/>
          <w:color w:val="231F20"/>
          <w:sz w:val="16"/>
          <w:szCs w:val="16"/>
        </w:rPr>
        <w:t>of</w:t>
      </w:r>
      <w:r>
        <w:rPr>
          <w:rFonts w:ascii="Times New Roman" w:eastAsia="Times New Roman" w:hAnsi="Times New Roman" w:cs="Times New Roman"/>
          <w:color w:val="231F20"/>
          <w:spacing w:val="21"/>
          <w:sz w:val="16"/>
          <w:szCs w:val="16"/>
        </w:rPr>
        <w:t xml:space="preserve"> </w:t>
      </w:r>
      <w:r>
        <w:rPr>
          <w:rFonts w:ascii="Times New Roman" w:eastAsia="Times New Roman" w:hAnsi="Times New Roman" w:cs="Times New Roman"/>
          <w:color w:val="231F20"/>
          <w:sz w:val="16"/>
          <w:szCs w:val="16"/>
        </w:rPr>
        <w:t>Education,</w:t>
      </w:r>
      <w:r>
        <w:rPr>
          <w:rFonts w:ascii="Times New Roman" w:eastAsia="Times New Roman" w:hAnsi="Times New Roman" w:cs="Times New Roman"/>
          <w:color w:val="231F20"/>
          <w:spacing w:val="21"/>
          <w:sz w:val="16"/>
          <w:szCs w:val="16"/>
        </w:rPr>
        <w:t xml:space="preserve"> </w:t>
      </w:r>
      <w:r>
        <w:rPr>
          <w:rFonts w:ascii="Times New Roman" w:eastAsia="Times New Roman" w:hAnsi="Times New Roman" w:cs="Times New Roman"/>
          <w:color w:val="231F20"/>
          <w:sz w:val="16"/>
          <w:szCs w:val="16"/>
        </w:rPr>
        <w:t>Harvard</w:t>
      </w:r>
      <w:r>
        <w:rPr>
          <w:rFonts w:ascii="Times New Roman" w:eastAsia="Times New Roman" w:hAnsi="Times New Roman" w:cs="Times New Roman"/>
          <w:color w:val="231F20"/>
          <w:spacing w:val="21"/>
          <w:sz w:val="16"/>
          <w:szCs w:val="16"/>
        </w:rPr>
        <w:t xml:space="preserve"> </w:t>
      </w:r>
      <w:r>
        <w:rPr>
          <w:rFonts w:ascii="Times New Roman" w:eastAsia="Times New Roman" w:hAnsi="Times New Roman" w:cs="Times New Roman"/>
          <w:color w:val="231F20"/>
          <w:sz w:val="16"/>
          <w:szCs w:val="16"/>
        </w:rPr>
        <w:t>Universit</w:t>
      </w:r>
      <w:r>
        <w:rPr>
          <w:rFonts w:ascii="Times New Roman" w:eastAsia="Times New Roman" w:hAnsi="Times New Roman" w:cs="Times New Roman"/>
          <w:color w:val="231F20"/>
          <w:spacing w:val="-10"/>
          <w:sz w:val="16"/>
          <w:szCs w:val="16"/>
        </w:rPr>
        <w:t>y</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21"/>
          <w:sz w:val="16"/>
          <w:szCs w:val="16"/>
        </w:rPr>
        <w:t xml:space="preserve"> </w:t>
      </w:r>
      <w:r>
        <w:rPr>
          <w:rFonts w:ascii="Times New Roman" w:eastAsia="Times New Roman" w:hAnsi="Times New Roman" w:cs="Times New Roman"/>
          <w:color w:val="231F20"/>
          <w:sz w:val="16"/>
          <w:szCs w:val="16"/>
        </w:rPr>
        <w:t>442</w:t>
      </w:r>
      <w:r>
        <w:rPr>
          <w:rFonts w:ascii="Times New Roman" w:eastAsia="Times New Roman" w:hAnsi="Times New Roman" w:cs="Times New Roman"/>
          <w:color w:val="231F20"/>
          <w:spacing w:val="21"/>
          <w:sz w:val="16"/>
          <w:szCs w:val="16"/>
        </w:rPr>
        <w:t xml:space="preserve"> </w:t>
      </w:r>
      <w:proofErr w:type="spellStart"/>
      <w:r>
        <w:rPr>
          <w:rFonts w:ascii="Times New Roman" w:eastAsia="Times New Roman" w:hAnsi="Times New Roman" w:cs="Times New Roman"/>
          <w:color w:val="231F20"/>
          <w:sz w:val="16"/>
          <w:szCs w:val="16"/>
        </w:rPr>
        <w:t>Gutman</w:t>
      </w:r>
      <w:proofErr w:type="spellEnd"/>
      <w:r>
        <w:rPr>
          <w:rFonts w:ascii="Times New Roman" w:eastAsia="Times New Roman" w:hAnsi="Times New Roman" w:cs="Times New Roman"/>
          <w:color w:val="231F20"/>
          <w:spacing w:val="21"/>
          <w:sz w:val="16"/>
          <w:szCs w:val="16"/>
        </w:rPr>
        <w:t xml:space="preserve"> </w:t>
      </w:r>
      <w:r>
        <w:rPr>
          <w:rFonts w:ascii="Times New Roman" w:eastAsia="Times New Roman" w:hAnsi="Times New Roman" w:cs="Times New Roman"/>
          <w:color w:val="231F20"/>
          <w:sz w:val="16"/>
          <w:szCs w:val="16"/>
        </w:rPr>
        <w:t>Librar</w:t>
      </w:r>
      <w:r>
        <w:rPr>
          <w:rFonts w:ascii="Times New Roman" w:eastAsia="Times New Roman" w:hAnsi="Times New Roman" w:cs="Times New Roman"/>
          <w:color w:val="231F20"/>
          <w:spacing w:val="-10"/>
          <w:sz w:val="16"/>
          <w:szCs w:val="16"/>
        </w:rPr>
        <w:t>y</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21"/>
          <w:sz w:val="16"/>
          <w:szCs w:val="16"/>
        </w:rPr>
        <w:t xml:space="preserve"> </w:t>
      </w:r>
      <w:r>
        <w:rPr>
          <w:rFonts w:ascii="Times New Roman" w:eastAsia="Times New Roman" w:hAnsi="Times New Roman" w:cs="Times New Roman"/>
          <w:color w:val="231F20"/>
          <w:sz w:val="16"/>
          <w:szCs w:val="16"/>
        </w:rPr>
        <w:t>6</w:t>
      </w:r>
    </w:p>
    <w:p w14:paraId="24D5CB64" w14:textId="77777777" w:rsidR="001C3238" w:rsidRDefault="0026735F">
      <w:pPr>
        <w:spacing w:after="0" w:line="180" w:lineRule="exact"/>
        <w:ind w:left="300" w:right="2473"/>
        <w:jc w:val="both"/>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Appian</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pacing w:val="-13"/>
          <w:sz w:val="16"/>
          <w:szCs w:val="16"/>
        </w:rPr>
        <w:t>W</w:t>
      </w:r>
      <w:r>
        <w:rPr>
          <w:rFonts w:ascii="Times New Roman" w:eastAsia="Times New Roman" w:hAnsi="Times New Roman" w:cs="Times New Roman"/>
          <w:color w:val="231F20"/>
          <w:sz w:val="16"/>
          <w:szCs w:val="16"/>
        </w:rPr>
        <w:t>a</w:t>
      </w:r>
      <w:r>
        <w:rPr>
          <w:rFonts w:ascii="Times New Roman" w:eastAsia="Times New Roman" w:hAnsi="Times New Roman" w:cs="Times New Roman"/>
          <w:color w:val="231F20"/>
          <w:spacing w:val="-10"/>
          <w:sz w:val="16"/>
          <w:szCs w:val="16"/>
        </w:rPr>
        <w:t>y</w:t>
      </w:r>
      <w:hyperlink r:id="rId57">
        <w:r>
          <w:rPr>
            <w:rFonts w:ascii="Times New Roman" w:eastAsia="Times New Roman" w:hAnsi="Times New Roman" w:cs="Times New Roman"/>
            <w:color w:val="231F20"/>
            <w:sz w:val="16"/>
            <w:szCs w:val="16"/>
          </w:rPr>
          <w:t>, Cambridge, MA, 02138; jon_star@harvard.edu</w:t>
        </w:r>
      </w:hyperlink>
    </w:p>
    <w:p w14:paraId="38E89458" w14:textId="77777777" w:rsidR="001C3238" w:rsidRDefault="001C3238">
      <w:pPr>
        <w:spacing w:before="16" w:after="0" w:line="240" w:lineRule="exact"/>
        <w:rPr>
          <w:sz w:val="24"/>
          <w:szCs w:val="24"/>
        </w:rPr>
      </w:pPr>
    </w:p>
    <w:p w14:paraId="4D8FC5B7" w14:textId="77777777" w:rsidR="001C3238" w:rsidRDefault="0026735F">
      <w:pPr>
        <w:spacing w:after="0" w:line="240" w:lineRule="auto"/>
        <w:ind w:left="120" w:right="-20"/>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 xml:space="preserve">Submitted December </w:t>
      </w:r>
      <w:r>
        <w:rPr>
          <w:rFonts w:ascii="Times New Roman" w:eastAsia="Times New Roman" w:hAnsi="Times New Roman" w:cs="Times New Roman"/>
          <w:color w:val="231F20"/>
          <w:spacing w:val="-6"/>
          <w:sz w:val="16"/>
          <w:szCs w:val="16"/>
        </w:rPr>
        <w:t>1</w:t>
      </w:r>
      <w:r>
        <w:rPr>
          <w:rFonts w:ascii="Times New Roman" w:eastAsia="Times New Roman" w:hAnsi="Times New Roman" w:cs="Times New Roman"/>
          <w:color w:val="231F20"/>
          <w:sz w:val="16"/>
          <w:szCs w:val="16"/>
        </w:rPr>
        <w:t>1, 2012</w:t>
      </w:r>
    </w:p>
    <w:p w14:paraId="1FA0DDD7" w14:textId="77777777" w:rsidR="001C3238" w:rsidRDefault="001C3238">
      <w:pPr>
        <w:spacing w:before="16" w:after="0" w:line="240" w:lineRule="exact"/>
        <w:rPr>
          <w:sz w:val="24"/>
          <w:szCs w:val="24"/>
        </w:rPr>
      </w:pPr>
    </w:p>
    <w:p w14:paraId="796B4B35" w14:textId="77777777" w:rsidR="001C3238" w:rsidRDefault="0026735F">
      <w:pPr>
        <w:spacing w:after="0" w:line="240" w:lineRule="auto"/>
        <w:ind w:left="120" w:right="-20"/>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Accepted</w:t>
      </w:r>
      <w:r>
        <w:rPr>
          <w:rFonts w:ascii="Times New Roman" w:eastAsia="Times New Roman" w:hAnsi="Times New Roman" w:cs="Times New Roman"/>
          <w:color w:val="231F20"/>
          <w:spacing w:val="-9"/>
          <w:sz w:val="16"/>
          <w:szCs w:val="16"/>
        </w:rPr>
        <w:t xml:space="preserve"> </w:t>
      </w:r>
      <w:r>
        <w:rPr>
          <w:rFonts w:ascii="Times New Roman" w:eastAsia="Times New Roman" w:hAnsi="Times New Roman" w:cs="Times New Roman"/>
          <w:color w:val="231F20"/>
          <w:sz w:val="16"/>
          <w:szCs w:val="16"/>
        </w:rPr>
        <w:t>April 4, 2013</w:t>
      </w:r>
    </w:p>
    <w:sectPr w:rsidR="001C3238">
      <w:headerReference w:type="default" r:id="rId58"/>
      <w:pgSz w:w="8640" w:h="13500"/>
      <w:pgMar w:top="980" w:right="960" w:bottom="380" w:left="960" w:header="793" w:footer="184"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2" w:author="James Wilson" w:date="2014-11-05T12:37:00Z" w:initials="W">
    <w:p w14:paraId="5655693F" w14:textId="77777777" w:rsidR="00745122" w:rsidRDefault="00745122">
      <w:pPr>
        <w:pStyle w:val="CommentText"/>
      </w:pPr>
      <w:r>
        <w:rPr>
          <w:rStyle w:val="CommentReference"/>
        </w:rPr>
        <w:annotationRef/>
      </w:r>
      <w:r>
        <w:t>There is no discussion here of the purpose of an erroneous graph in the example in Figure 3.   No acknowledgement that they are aware of the error. The correct graphs:</w:t>
      </w:r>
      <w:r w:rsidRPr="00CB79E7">
        <w:t xml:space="preserve"> </w:t>
      </w:r>
      <w:r>
        <w:rPr>
          <w:noProof/>
        </w:rPr>
        <w:drawing>
          <wp:inline distT="0" distB="0" distL="0" distR="0" wp14:anchorId="689BBAF4" wp14:editId="39600D90">
            <wp:extent cx="1651000" cy="2430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2430145"/>
                    </a:xfrm>
                    <a:prstGeom prst="rect">
                      <a:avLst/>
                    </a:prstGeom>
                    <a:noFill/>
                    <a:ln>
                      <a:noFill/>
                    </a:ln>
                  </pic:spPr>
                </pic:pic>
              </a:graphicData>
            </a:graphic>
          </wp:inline>
        </w:drawing>
      </w:r>
    </w:p>
  </w:comment>
  <w:comment w:id="39" w:author="James Wilson" w:date="2014-11-05T12:40:00Z" w:initials="W">
    <w:p w14:paraId="25B3787F" w14:textId="77777777" w:rsidR="00745122" w:rsidRDefault="00745122">
      <w:pPr>
        <w:pStyle w:val="CommentText"/>
      </w:pPr>
      <w:r>
        <w:rPr>
          <w:rStyle w:val="CommentReference"/>
        </w:rPr>
        <w:annotationRef/>
      </w:r>
    </w:p>
    <w:p w14:paraId="7122551C" w14:textId="77777777" w:rsidR="00745122" w:rsidRDefault="00745122">
      <w:pPr>
        <w:pStyle w:val="CommentText"/>
      </w:pPr>
    </w:p>
    <w:p w14:paraId="4D27FD1F" w14:textId="77777777" w:rsidR="00745122" w:rsidRDefault="00745122">
      <w:pPr>
        <w:pStyle w:val="CommentText"/>
      </w:pPr>
      <w:r>
        <w:t>It is hard to see how this accomplished with an erroneous graph.</w:t>
      </w:r>
    </w:p>
  </w:comment>
  <w:comment w:id="42" w:author="James Wilson" w:date="2014-11-05T13:10:00Z" w:initials="W">
    <w:p w14:paraId="1226621C" w14:textId="77777777" w:rsidR="00745122" w:rsidRDefault="00745122">
      <w:pPr>
        <w:pStyle w:val="CommentText"/>
      </w:pPr>
      <w:r>
        <w:rPr>
          <w:rStyle w:val="CommentReference"/>
        </w:rPr>
        <w:annotationRef/>
      </w:r>
    </w:p>
    <w:p w14:paraId="658E8976" w14:textId="77777777" w:rsidR="00745122" w:rsidRDefault="00745122">
      <w:pPr>
        <w:pStyle w:val="CommentText"/>
      </w:pPr>
    </w:p>
    <w:p w14:paraId="283C6409" w14:textId="77777777" w:rsidR="00745122" w:rsidRDefault="00745122">
      <w:pPr>
        <w:pStyle w:val="CommentText"/>
      </w:pPr>
      <w:r>
        <w:t>Morgan’s graph is clearly in error.   The exponential function goes through (0,1) rather that (0,0) and there is a tail of the graph over the negative values of x.</w:t>
      </w:r>
    </w:p>
    <w:p w14:paraId="2FD683E3" w14:textId="77777777" w:rsidR="00745122" w:rsidRDefault="00745122">
      <w:pPr>
        <w:pStyle w:val="CommentText"/>
      </w:pPr>
      <w:r>
        <w:rPr>
          <w:noProof/>
        </w:rPr>
        <w:drawing>
          <wp:inline distT="0" distB="0" distL="0" distR="0" wp14:anchorId="34F52EDF" wp14:editId="3D13E785">
            <wp:extent cx="2531745" cy="3048000"/>
            <wp:effectExtent l="0" t="0" r="8255"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1745" cy="3048000"/>
                    </a:xfrm>
                    <a:prstGeom prst="rect">
                      <a:avLst/>
                    </a:prstGeom>
                    <a:noFill/>
                    <a:ln>
                      <a:noFill/>
                    </a:ln>
                  </pic:spPr>
                </pic:pic>
              </a:graphicData>
            </a:graphic>
          </wp:inline>
        </w:drawing>
      </w:r>
    </w:p>
  </w:comment>
  <w:comment w:id="95" w:author="James Wilson" w:date="2014-11-05T13:02:00Z" w:initials="W">
    <w:p w14:paraId="538E7467" w14:textId="77777777" w:rsidR="00745122" w:rsidRDefault="00745122">
      <w:pPr>
        <w:pStyle w:val="CommentText"/>
      </w:pPr>
      <w:r>
        <w:rPr>
          <w:rStyle w:val="CommentReference"/>
        </w:rPr>
        <w:annotationRef/>
      </w:r>
    </w:p>
    <w:p w14:paraId="1B148490" w14:textId="77777777" w:rsidR="00745122" w:rsidRDefault="00745122">
      <w:pPr>
        <w:pStyle w:val="CommentText"/>
      </w:pPr>
    </w:p>
    <w:p w14:paraId="7D2E466D" w14:textId="77777777" w:rsidR="00745122" w:rsidRDefault="00745122">
      <w:pPr>
        <w:pStyle w:val="CommentText"/>
      </w:pPr>
      <w:r>
        <w:t>One would hope that future research also addresses what algebra is learned by the struggling students.</w:t>
      </w:r>
    </w:p>
    <w:p w14:paraId="7350B3B0" w14:textId="77777777" w:rsidR="00745122" w:rsidRDefault="00745122">
      <w:pPr>
        <w:pStyle w:val="CommentText"/>
      </w:pPr>
    </w:p>
  </w:comment>
  <w:comment w:id="96" w:author="James Wilson" w:date="2014-11-05T13:06:00Z" w:initials="W">
    <w:p w14:paraId="7A0A5CF2" w14:textId="77777777" w:rsidR="00745122" w:rsidRDefault="00745122">
      <w:pPr>
        <w:pStyle w:val="CommentText"/>
      </w:pPr>
      <w:r>
        <w:rPr>
          <w:rStyle w:val="CommentReference"/>
        </w:rPr>
        <w:annotationRef/>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FDAF6" w14:textId="77777777" w:rsidR="00745122" w:rsidRDefault="00745122">
      <w:pPr>
        <w:spacing w:after="0" w:line="240" w:lineRule="auto"/>
      </w:pPr>
      <w:r>
        <w:separator/>
      </w:r>
    </w:p>
  </w:endnote>
  <w:endnote w:type="continuationSeparator" w:id="0">
    <w:p w14:paraId="3830C134" w14:textId="77777777" w:rsidR="00745122" w:rsidRDefault="00745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1985C" w14:textId="77777777" w:rsidR="00745122" w:rsidRDefault="00745122">
    <w:pPr>
      <w:spacing w:after="0" w:line="200" w:lineRule="exact"/>
      <w:rPr>
        <w:sz w:val="20"/>
        <w:szCs w:val="20"/>
      </w:rPr>
    </w:pPr>
    <w:r>
      <w:rPr>
        <w:noProof/>
      </w:rPr>
      <mc:AlternateContent>
        <mc:Choice Requires="wpg">
          <w:drawing>
            <wp:anchor distT="0" distB="0" distL="114300" distR="114300" simplePos="0" relativeHeight="251644928" behindDoc="1" locked="0" layoutInCell="1" allowOverlap="1" wp14:anchorId="26FA49DE" wp14:editId="6AF0879D">
              <wp:simplePos x="0" y="0"/>
              <wp:positionH relativeFrom="page">
                <wp:posOffset>2563495</wp:posOffset>
              </wp:positionH>
              <wp:positionV relativeFrom="page">
                <wp:posOffset>8475345</wp:posOffset>
              </wp:positionV>
              <wp:extent cx="890905" cy="1270"/>
              <wp:effectExtent l="0" t="4445" r="12700" b="6985"/>
              <wp:wrapNone/>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905" cy="1270"/>
                        <a:chOff x="4038" y="13347"/>
                        <a:chExt cx="1404" cy="2"/>
                      </a:xfrm>
                    </wpg:grpSpPr>
                    <wps:wsp>
                      <wps:cNvPr id="28" name="Freeform 27"/>
                      <wps:cNvSpPr>
                        <a:spLocks/>
                      </wps:cNvSpPr>
                      <wps:spPr bwMode="auto">
                        <a:xfrm>
                          <a:off x="4038" y="13347"/>
                          <a:ext cx="1404" cy="2"/>
                        </a:xfrm>
                        <a:custGeom>
                          <a:avLst/>
                          <a:gdLst>
                            <a:gd name="T0" fmla="+- 0 4038 4038"/>
                            <a:gd name="T1" fmla="*/ T0 w 1404"/>
                            <a:gd name="T2" fmla="+- 0 5441 4038"/>
                            <a:gd name="T3" fmla="*/ T2 w 1404"/>
                          </a:gdLst>
                          <a:ahLst/>
                          <a:cxnLst>
                            <a:cxn ang="0">
                              <a:pos x="T1" y="0"/>
                            </a:cxn>
                            <a:cxn ang="0">
                              <a:pos x="T3" y="0"/>
                            </a:cxn>
                          </a:cxnLst>
                          <a:rect l="0" t="0" r="r" b="b"/>
                          <a:pathLst>
                            <a:path w="1404">
                              <a:moveTo>
                                <a:pt x="0" y="0"/>
                              </a:moveTo>
                              <a:lnTo>
                                <a:pt x="1403" y="0"/>
                              </a:lnTo>
                            </a:path>
                          </a:pathLst>
                        </a:custGeom>
                        <a:noFill/>
                        <a:ln w="491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201.85pt;margin-top:667.35pt;width:70.15pt;height:.1pt;z-index:-251671552;mso-position-horizontal-relative:page;mso-position-vertical-relative:page" coordorigin="4038,13347" coordsize="140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">
              <v:polyline id="Freeform 27" o:spid="_x0000_s1027" style="position:absolute;visibility:visible;mso-wrap-style:square;v-text-anchor:top" points="4038,13347,5441,13347" coordsize="14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3EGYwQAA&#10;ANsAAAAPAAAAZHJzL2Rvd25yZXYueG1sRE/LisIwFN0L8w/hDsxOUzu+6BhFBBkXItTH/tLcaYvN&#10;TW2i7fj1ZiG4PJz3fNmZStypcaVlBcNBBII4s7rkXMHpuOnPQDiPrLGyTAr+ycFy8dGbY6Jtyynd&#10;Dz4XIYRdggoK7+tESpcVZNANbE0cuD/bGPQBNrnUDbYh3FQyjqKJNFhyaCiwpnVB2eVwMwomv92I&#10;49FuujuP2/T6nae3xz5V6uuzW/2A8NT5t/jl3moFcRgbvoQfIB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dxBmMEAAADbAAAADwAAAAAAAAAAAAAAAACXAgAAZHJzL2Rvd25y&#10;ZXYueG1sUEsFBgAAAAAEAAQA9QAAAIUDAAAAAA==&#10;" filled="f" strokecolor="blue" strokeweight="4917emu">
                <v:path arrowok="t" o:connecttype="custom" o:connectlocs="0,0;1403,0" o:connectangles="0,0"/>
              </v:polyline>
              <w10:wrap anchorx="page" anchory="page"/>
            </v:group>
          </w:pict>
        </mc:Fallback>
      </mc:AlternateContent>
    </w:r>
    <w:r>
      <w:rPr>
        <w:noProof/>
      </w:rPr>
      <mc:AlternateContent>
        <mc:Choice Requires="wps">
          <w:drawing>
            <wp:anchor distT="0" distB="0" distL="114300" distR="114300" simplePos="0" relativeHeight="251645952" behindDoc="1" locked="0" layoutInCell="1" allowOverlap="1" wp14:anchorId="288F7431" wp14:editId="226953D8">
              <wp:simplePos x="0" y="0"/>
              <wp:positionH relativeFrom="page">
                <wp:posOffset>1528445</wp:posOffset>
              </wp:positionH>
              <wp:positionV relativeFrom="page">
                <wp:posOffset>8304530</wp:posOffset>
              </wp:positionV>
              <wp:extent cx="2428875" cy="172720"/>
              <wp:effectExtent l="4445" t="0" r="5080" b="635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6BDC4" w14:textId="77777777" w:rsidR="00745122" w:rsidRDefault="00745122">
                          <w:pPr>
                            <w:spacing w:before="20" w:after="0" w:line="116" w:lineRule="exact"/>
                            <w:ind w:left="791" w:right="-19" w:hanging="771"/>
                            <w:rPr>
                              <w:rFonts w:ascii="Times New Roman" w:eastAsia="Times New Roman" w:hAnsi="Times New Roman" w:cs="Times New Roman"/>
                              <w:sz w:val="11"/>
                              <w:szCs w:val="11"/>
                            </w:rPr>
                          </w:pPr>
                          <w:r>
                            <w:rPr>
                              <w:rFonts w:ascii="Times New Roman" w:eastAsia="Times New Roman" w:hAnsi="Times New Roman" w:cs="Times New Roman"/>
                              <w:sz w:val="11"/>
                              <w:szCs w:val="11"/>
                            </w:rPr>
                            <w:t>This</w:t>
                          </w:r>
                          <w:r>
                            <w:rPr>
                              <w:rFonts w:ascii="Times New Roman" w:eastAsia="Times New Roman" w:hAnsi="Times New Roman" w:cs="Times New Roman"/>
                              <w:spacing w:val="12"/>
                              <w:sz w:val="11"/>
                              <w:szCs w:val="11"/>
                            </w:rPr>
                            <w:t xml:space="preserve"> </w:t>
                          </w:r>
                          <w:r>
                            <w:rPr>
                              <w:rFonts w:ascii="Times New Roman" w:eastAsia="Times New Roman" w:hAnsi="Times New Roman" w:cs="Times New Roman"/>
                              <w:sz w:val="11"/>
                              <w:szCs w:val="11"/>
                            </w:rPr>
                            <w:t>content</w:t>
                          </w:r>
                          <w:r>
                            <w:rPr>
                              <w:rFonts w:ascii="Times New Roman" w:eastAsia="Times New Roman" w:hAnsi="Times New Roman" w:cs="Times New Roman"/>
                              <w:spacing w:val="18"/>
                              <w:sz w:val="11"/>
                              <w:szCs w:val="11"/>
                            </w:rPr>
                            <w:t xml:space="preserve"> </w:t>
                          </w:r>
                          <w:proofErr w:type="gramStart"/>
                          <w:r>
                            <w:rPr>
                              <w:rFonts w:ascii="Times New Roman" w:eastAsia="Times New Roman" w:hAnsi="Times New Roman" w:cs="Times New Roman"/>
                              <w:sz w:val="11"/>
                              <w:szCs w:val="11"/>
                            </w:rPr>
                            <w:t xml:space="preserve">downloaded </w:t>
                          </w:r>
                          <w:r>
                            <w:rPr>
                              <w:rFonts w:ascii="Times New Roman" w:eastAsia="Times New Roman" w:hAnsi="Times New Roman" w:cs="Times New Roman"/>
                              <w:spacing w:val="1"/>
                              <w:sz w:val="11"/>
                              <w:szCs w:val="11"/>
                            </w:rPr>
                            <w:t xml:space="preserve"> </w:t>
                          </w:r>
                          <w:r>
                            <w:rPr>
                              <w:rFonts w:ascii="Times New Roman" w:eastAsia="Times New Roman" w:hAnsi="Times New Roman" w:cs="Times New Roman"/>
                              <w:sz w:val="11"/>
                              <w:szCs w:val="11"/>
                            </w:rPr>
                            <w:t>from</w:t>
                          </w:r>
                          <w:proofErr w:type="gramEnd"/>
                          <w:r>
                            <w:rPr>
                              <w:rFonts w:ascii="Times New Roman" w:eastAsia="Times New Roman" w:hAnsi="Times New Roman" w:cs="Times New Roman"/>
                              <w:spacing w:val="13"/>
                              <w:sz w:val="11"/>
                              <w:szCs w:val="11"/>
                            </w:rPr>
                            <w:t xml:space="preserve"> </w:t>
                          </w:r>
                          <w:r>
                            <w:rPr>
                              <w:rFonts w:ascii="Times New Roman" w:eastAsia="Times New Roman" w:hAnsi="Times New Roman" w:cs="Times New Roman"/>
                              <w:sz w:val="11"/>
                              <w:szCs w:val="11"/>
                            </w:rPr>
                            <w:t xml:space="preserve">128.192.24.39 </w:t>
                          </w:r>
                          <w:r>
                            <w:rPr>
                              <w:rFonts w:ascii="Times New Roman" w:eastAsia="Times New Roman" w:hAnsi="Times New Roman" w:cs="Times New Roman"/>
                              <w:spacing w:val="6"/>
                              <w:sz w:val="11"/>
                              <w:szCs w:val="11"/>
                            </w:rPr>
                            <w:t xml:space="preserve"> </w:t>
                          </w:r>
                          <w:r>
                            <w:rPr>
                              <w:rFonts w:ascii="Times New Roman" w:eastAsia="Times New Roman" w:hAnsi="Times New Roman" w:cs="Times New Roman"/>
                              <w:sz w:val="11"/>
                              <w:szCs w:val="11"/>
                            </w:rPr>
                            <w:t>on</w:t>
                          </w:r>
                          <w:r>
                            <w:rPr>
                              <w:rFonts w:ascii="Times New Roman" w:eastAsia="Times New Roman" w:hAnsi="Times New Roman" w:cs="Times New Roman"/>
                              <w:spacing w:val="7"/>
                              <w:sz w:val="11"/>
                              <w:szCs w:val="11"/>
                            </w:rPr>
                            <w:t xml:space="preserve"> </w:t>
                          </w:r>
                          <w:r>
                            <w:rPr>
                              <w:rFonts w:ascii="Times New Roman" w:eastAsia="Times New Roman" w:hAnsi="Times New Roman" w:cs="Times New Roman"/>
                              <w:sz w:val="11"/>
                              <w:szCs w:val="11"/>
                            </w:rPr>
                            <w:t>Wed,</w:t>
                          </w:r>
                          <w:r>
                            <w:rPr>
                              <w:rFonts w:ascii="Times New Roman" w:eastAsia="Times New Roman" w:hAnsi="Times New Roman" w:cs="Times New Roman"/>
                              <w:spacing w:val="14"/>
                              <w:sz w:val="11"/>
                              <w:szCs w:val="11"/>
                            </w:rPr>
                            <w:t xml:space="preserve"> </w:t>
                          </w:r>
                          <w:r>
                            <w:rPr>
                              <w:rFonts w:ascii="Times New Roman" w:eastAsia="Times New Roman" w:hAnsi="Times New Roman" w:cs="Times New Roman"/>
                              <w:sz w:val="11"/>
                              <w:szCs w:val="11"/>
                            </w:rPr>
                            <w:t>5</w:t>
                          </w:r>
                          <w:r>
                            <w:rPr>
                              <w:rFonts w:ascii="Times New Roman" w:eastAsia="Times New Roman" w:hAnsi="Times New Roman" w:cs="Times New Roman"/>
                              <w:spacing w:val="5"/>
                              <w:sz w:val="11"/>
                              <w:szCs w:val="11"/>
                            </w:rPr>
                            <w:t xml:space="preserve"> </w:t>
                          </w:r>
                          <w:r>
                            <w:rPr>
                              <w:rFonts w:ascii="Times New Roman" w:eastAsia="Times New Roman" w:hAnsi="Times New Roman" w:cs="Times New Roman"/>
                              <w:sz w:val="11"/>
                              <w:szCs w:val="11"/>
                            </w:rPr>
                            <w:t>Nov</w:t>
                          </w:r>
                          <w:r>
                            <w:rPr>
                              <w:rFonts w:ascii="Times New Roman" w:eastAsia="Times New Roman" w:hAnsi="Times New Roman" w:cs="Times New Roman"/>
                              <w:spacing w:val="11"/>
                              <w:sz w:val="11"/>
                              <w:szCs w:val="11"/>
                            </w:rPr>
                            <w:t xml:space="preserve"> </w:t>
                          </w:r>
                          <w:r>
                            <w:rPr>
                              <w:rFonts w:ascii="Times New Roman" w:eastAsia="Times New Roman" w:hAnsi="Times New Roman" w:cs="Times New Roman"/>
                              <w:sz w:val="11"/>
                              <w:szCs w:val="11"/>
                            </w:rPr>
                            <w:t>2014</w:t>
                          </w:r>
                          <w:r>
                            <w:rPr>
                              <w:rFonts w:ascii="Times New Roman" w:eastAsia="Times New Roman" w:hAnsi="Times New Roman" w:cs="Times New Roman"/>
                              <w:spacing w:val="13"/>
                              <w:sz w:val="11"/>
                              <w:szCs w:val="11"/>
                            </w:rPr>
                            <w:t xml:space="preserve"> </w:t>
                          </w:r>
                          <w:r>
                            <w:rPr>
                              <w:rFonts w:ascii="Times New Roman" w:eastAsia="Times New Roman" w:hAnsi="Times New Roman" w:cs="Times New Roman"/>
                              <w:sz w:val="11"/>
                              <w:szCs w:val="11"/>
                            </w:rPr>
                            <w:t>08:44:32</w:t>
                          </w:r>
                          <w:r>
                            <w:rPr>
                              <w:rFonts w:ascii="Times New Roman" w:eastAsia="Times New Roman" w:hAnsi="Times New Roman" w:cs="Times New Roman"/>
                              <w:spacing w:val="22"/>
                              <w:sz w:val="11"/>
                              <w:szCs w:val="11"/>
                            </w:rPr>
                            <w:t xml:space="preserve"> </w:t>
                          </w:r>
                          <w:r>
                            <w:rPr>
                              <w:rFonts w:ascii="Times New Roman" w:eastAsia="Times New Roman" w:hAnsi="Times New Roman" w:cs="Times New Roman"/>
                              <w:w w:val="105"/>
                              <w:sz w:val="11"/>
                              <w:szCs w:val="11"/>
                            </w:rPr>
                            <w:t xml:space="preserve">AM </w:t>
                          </w:r>
                          <w:r>
                            <w:rPr>
                              <w:rFonts w:ascii="Times New Roman" w:eastAsia="Times New Roman" w:hAnsi="Times New Roman" w:cs="Times New Roman"/>
                              <w:sz w:val="11"/>
                              <w:szCs w:val="11"/>
                            </w:rPr>
                            <w:t>All</w:t>
                          </w:r>
                          <w:r>
                            <w:rPr>
                              <w:rFonts w:ascii="Times New Roman" w:eastAsia="Times New Roman" w:hAnsi="Times New Roman" w:cs="Times New Roman"/>
                              <w:spacing w:val="9"/>
                              <w:sz w:val="11"/>
                              <w:szCs w:val="11"/>
                            </w:rPr>
                            <w:t xml:space="preserve"> </w:t>
                          </w:r>
                          <w:r>
                            <w:rPr>
                              <w:rFonts w:ascii="Times New Roman" w:eastAsia="Times New Roman" w:hAnsi="Times New Roman" w:cs="Times New Roman"/>
                              <w:sz w:val="11"/>
                              <w:szCs w:val="11"/>
                            </w:rPr>
                            <w:t>use</w:t>
                          </w:r>
                          <w:r>
                            <w:rPr>
                              <w:rFonts w:ascii="Times New Roman" w:eastAsia="Times New Roman" w:hAnsi="Times New Roman" w:cs="Times New Roman"/>
                              <w:spacing w:val="9"/>
                              <w:sz w:val="11"/>
                              <w:szCs w:val="11"/>
                            </w:rPr>
                            <w:t xml:space="preserve"> </w:t>
                          </w:r>
                          <w:r>
                            <w:rPr>
                              <w:rFonts w:ascii="Times New Roman" w:eastAsia="Times New Roman" w:hAnsi="Times New Roman" w:cs="Times New Roman"/>
                              <w:sz w:val="11"/>
                              <w:szCs w:val="11"/>
                            </w:rPr>
                            <w:t>subject</w:t>
                          </w:r>
                          <w:r>
                            <w:rPr>
                              <w:rFonts w:ascii="Times New Roman" w:eastAsia="Times New Roman" w:hAnsi="Times New Roman" w:cs="Times New Roman"/>
                              <w:spacing w:val="18"/>
                              <w:sz w:val="11"/>
                              <w:szCs w:val="11"/>
                            </w:rPr>
                            <w:t xml:space="preserve"> </w:t>
                          </w:r>
                          <w:r>
                            <w:rPr>
                              <w:rFonts w:ascii="Times New Roman" w:eastAsia="Times New Roman" w:hAnsi="Times New Roman" w:cs="Times New Roman"/>
                              <w:sz w:val="11"/>
                              <w:szCs w:val="11"/>
                            </w:rPr>
                            <w:t>to</w:t>
                          </w:r>
                          <w:r>
                            <w:rPr>
                              <w:rFonts w:ascii="Times New Roman" w:eastAsia="Times New Roman" w:hAnsi="Times New Roman" w:cs="Times New Roman"/>
                              <w:spacing w:val="6"/>
                              <w:sz w:val="11"/>
                              <w:szCs w:val="11"/>
                            </w:rPr>
                            <w:t xml:space="preserve"> </w:t>
                          </w:r>
                          <w:hyperlink r:id="rId1">
                            <w:r>
                              <w:rPr>
                                <w:rFonts w:ascii="Times New Roman" w:eastAsia="Times New Roman" w:hAnsi="Times New Roman" w:cs="Times New Roman"/>
                                <w:color w:val="0000FF"/>
                                <w:sz w:val="11"/>
                                <w:szCs w:val="11"/>
                              </w:rPr>
                              <w:t>JSTOR</w:t>
                            </w:r>
                            <w:r>
                              <w:rPr>
                                <w:rFonts w:ascii="Times New Roman" w:eastAsia="Times New Roman" w:hAnsi="Times New Roman" w:cs="Times New Roman"/>
                                <w:color w:val="0000FF"/>
                                <w:spacing w:val="18"/>
                                <w:sz w:val="11"/>
                                <w:szCs w:val="11"/>
                              </w:rPr>
                              <w:t xml:space="preserve"> </w:t>
                            </w:r>
                            <w:r>
                              <w:rPr>
                                <w:rFonts w:ascii="Times New Roman" w:eastAsia="Times New Roman" w:hAnsi="Times New Roman" w:cs="Times New Roman"/>
                                <w:color w:val="0000FF"/>
                                <w:sz w:val="11"/>
                                <w:szCs w:val="11"/>
                              </w:rPr>
                              <w:t>Terms</w:t>
                            </w:r>
                            <w:r>
                              <w:rPr>
                                <w:rFonts w:ascii="Times New Roman" w:eastAsia="Times New Roman" w:hAnsi="Times New Roman" w:cs="Times New Roman"/>
                                <w:color w:val="0000FF"/>
                                <w:spacing w:val="16"/>
                                <w:sz w:val="11"/>
                                <w:szCs w:val="11"/>
                              </w:rPr>
                              <w:t xml:space="preserve"> </w:t>
                            </w:r>
                            <w:r>
                              <w:rPr>
                                <w:rFonts w:ascii="Times New Roman" w:eastAsia="Times New Roman" w:hAnsi="Times New Roman" w:cs="Times New Roman"/>
                                <w:color w:val="0000FF"/>
                                <w:sz w:val="11"/>
                                <w:szCs w:val="11"/>
                              </w:rPr>
                              <w:t>and</w:t>
                            </w:r>
                            <w:r>
                              <w:rPr>
                                <w:rFonts w:ascii="Times New Roman" w:eastAsia="Times New Roman" w:hAnsi="Times New Roman" w:cs="Times New Roman"/>
                                <w:color w:val="0000FF"/>
                                <w:spacing w:val="10"/>
                                <w:sz w:val="11"/>
                                <w:szCs w:val="11"/>
                              </w:rPr>
                              <w:t xml:space="preserve"> </w:t>
                            </w:r>
                            <w:r>
                              <w:rPr>
                                <w:rFonts w:ascii="Times New Roman" w:eastAsia="Times New Roman" w:hAnsi="Times New Roman" w:cs="Times New Roman"/>
                                <w:color w:val="0000FF"/>
                                <w:w w:val="105"/>
                                <w:sz w:val="11"/>
                                <w:szCs w:val="11"/>
                              </w:rPr>
                              <w:t>Conditions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margin-left:120.35pt;margin-top:653.9pt;width:191.25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" filled="f" stroked="f">
              <v:textbox inset="0,0,0,0">
                <w:txbxContent>
                  <w:p w14:paraId="1D96BDC4" w14:textId="77777777" w:rsidR="00745122" w:rsidRDefault="00745122">
                    <w:pPr>
                      <w:spacing w:before="20" w:after="0" w:line="116" w:lineRule="exact"/>
                      <w:ind w:left="791" w:right="-19" w:hanging="771"/>
                      <w:rPr>
                        <w:rFonts w:ascii="Times New Roman" w:eastAsia="Times New Roman" w:hAnsi="Times New Roman" w:cs="Times New Roman"/>
                        <w:sz w:val="11"/>
                        <w:szCs w:val="11"/>
                      </w:rPr>
                    </w:pPr>
                    <w:r>
                      <w:rPr>
                        <w:rFonts w:ascii="Times New Roman" w:eastAsia="Times New Roman" w:hAnsi="Times New Roman" w:cs="Times New Roman"/>
                        <w:sz w:val="11"/>
                        <w:szCs w:val="11"/>
                      </w:rPr>
                      <w:t>This</w:t>
                    </w:r>
                    <w:r>
                      <w:rPr>
                        <w:rFonts w:ascii="Times New Roman" w:eastAsia="Times New Roman" w:hAnsi="Times New Roman" w:cs="Times New Roman"/>
                        <w:spacing w:val="12"/>
                        <w:sz w:val="11"/>
                        <w:szCs w:val="11"/>
                      </w:rPr>
                      <w:t xml:space="preserve"> </w:t>
                    </w:r>
                    <w:r>
                      <w:rPr>
                        <w:rFonts w:ascii="Times New Roman" w:eastAsia="Times New Roman" w:hAnsi="Times New Roman" w:cs="Times New Roman"/>
                        <w:sz w:val="11"/>
                        <w:szCs w:val="11"/>
                      </w:rPr>
                      <w:t>content</w:t>
                    </w:r>
                    <w:r>
                      <w:rPr>
                        <w:rFonts w:ascii="Times New Roman" w:eastAsia="Times New Roman" w:hAnsi="Times New Roman" w:cs="Times New Roman"/>
                        <w:spacing w:val="18"/>
                        <w:sz w:val="11"/>
                        <w:szCs w:val="11"/>
                      </w:rPr>
                      <w:t xml:space="preserve"> </w:t>
                    </w:r>
                    <w:proofErr w:type="gramStart"/>
                    <w:r>
                      <w:rPr>
                        <w:rFonts w:ascii="Times New Roman" w:eastAsia="Times New Roman" w:hAnsi="Times New Roman" w:cs="Times New Roman"/>
                        <w:sz w:val="11"/>
                        <w:szCs w:val="11"/>
                      </w:rPr>
                      <w:t xml:space="preserve">downloaded </w:t>
                    </w:r>
                    <w:r>
                      <w:rPr>
                        <w:rFonts w:ascii="Times New Roman" w:eastAsia="Times New Roman" w:hAnsi="Times New Roman" w:cs="Times New Roman"/>
                        <w:spacing w:val="1"/>
                        <w:sz w:val="11"/>
                        <w:szCs w:val="11"/>
                      </w:rPr>
                      <w:t xml:space="preserve"> </w:t>
                    </w:r>
                    <w:r>
                      <w:rPr>
                        <w:rFonts w:ascii="Times New Roman" w:eastAsia="Times New Roman" w:hAnsi="Times New Roman" w:cs="Times New Roman"/>
                        <w:sz w:val="11"/>
                        <w:szCs w:val="11"/>
                      </w:rPr>
                      <w:t>from</w:t>
                    </w:r>
                    <w:proofErr w:type="gramEnd"/>
                    <w:r>
                      <w:rPr>
                        <w:rFonts w:ascii="Times New Roman" w:eastAsia="Times New Roman" w:hAnsi="Times New Roman" w:cs="Times New Roman"/>
                        <w:spacing w:val="13"/>
                        <w:sz w:val="11"/>
                        <w:szCs w:val="11"/>
                      </w:rPr>
                      <w:t xml:space="preserve"> </w:t>
                    </w:r>
                    <w:r>
                      <w:rPr>
                        <w:rFonts w:ascii="Times New Roman" w:eastAsia="Times New Roman" w:hAnsi="Times New Roman" w:cs="Times New Roman"/>
                        <w:sz w:val="11"/>
                        <w:szCs w:val="11"/>
                      </w:rPr>
                      <w:t xml:space="preserve">128.192.24.39 </w:t>
                    </w:r>
                    <w:r>
                      <w:rPr>
                        <w:rFonts w:ascii="Times New Roman" w:eastAsia="Times New Roman" w:hAnsi="Times New Roman" w:cs="Times New Roman"/>
                        <w:spacing w:val="6"/>
                        <w:sz w:val="11"/>
                        <w:szCs w:val="11"/>
                      </w:rPr>
                      <w:t xml:space="preserve"> </w:t>
                    </w:r>
                    <w:r>
                      <w:rPr>
                        <w:rFonts w:ascii="Times New Roman" w:eastAsia="Times New Roman" w:hAnsi="Times New Roman" w:cs="Times New Roman"/>
                        <w:sz w:val="11"/>
                        <w:szCs w:val="11"/>
                      </w:rPr>
                      <w:t>on</w:t>
                    </w:r>
                    <w:r>
                      <w:rPr>
                        <w:rFonts w:ascii="Times New Roman" w:eastAsia="Times New Roman" w:hAnsi="Times New Roman" w:cs="Times New Roman"/>
                        <w:spacing w:val="7"/>
                        <w:sz w:val="11"/>
                        <w:szCs w:val="11"/>
                      </w:rPr>
                      <w:t xml:space="preserve"> </w:t>
                    </w:r>
                    <w:r>
                      <w:rPr>
                        <w:rFonts w:ascii="Times New Roman" w:eastAsia="Times New Roman" w:hAnsi="Times New Roman" w:cs="Times New Roman"/>
                        <w:sz w:val="11"/>
                        <w:szCs w:val="11"/>
                      </w:rPr>
                      <w:t>Wed,</w:t>
                    </w:r>
                    <w:r>
                      <w:rPr>
                        <w:rFonts w:ascii="Times New Roman" w:eastAsia="Times New Roman" w:hAnsi="Times New Roman" w:cs="Times New Roman"/>
                        <w:spacing w:val="14"/>
                        <w:sz w:val="11"/>
                        <w:szCs w:val="11"/>
                      </w:rPr>
                      <w:t xml:space="preserve"> </w:t>
                    </w:r>
                    <w:r>
                      <w:rPr>
                        <w:rFonts w:ascii="Times New Roman" w:eastAsia="Times New Roman" w:hAnsi="Times New Roman" w:cs="Times New Roman"/>
                        <w:sz w:val="11"/>
                        <w:szCs w:val="11"/>
                      </w:rPr>
                      <w:t>5</w:t>
                    </w:r>
                    <w:r>
                      <w:rPr>
                        <w:rFonts w:ascii="Times New Roman" w:eastAsia="Times New Roman" w:hAnsi="Times New Roman" w:cs="Times New Roman"/>
                        <w:spacing w:val="5"/>
                        <w:sz w:val="11"/>
                        <w:szCs w:val="11"/>
                      </w:rPr>
                      <w:t xml:space="preserve"> </w:t>
                    </w:r>
                    <w:r>
                      <w:rPr>
                        <w:rFonts w:ascii="Times New Roman" w:eastAsia="Times New Roman" w:hAnsi="Times New Roman" w:cs="Times New Roman"/>
                        <w:sz w:val="11"/>
                        <w:szCs w:val="11"/>
                      </w:rPr>
                      <w:t>Nov</w:t>
                    </w:r>
                    <w:r>
                      <w:rPr>
                        <w:rFonts w:ascii="Times New Roman" w:eastAsia="Times New Roman" w:hAnsi="Times New Roman" w:cs="Times New Roman"/>
                        <w:spacing w:val="11"/>
                        <w:sz w:val="11"/>
                        <w:szCs w:val="11"/>
                      </w:rPr>
                      <w:t xml:space="preserve"> </w:t>
                    </w:r>
                    <w:r>
                      <w:rPr>
                        <w:rFonts w:ascii="Times New Roman" w:eastAsia="Times New Roman" w:hAnsi="Times New Roman" w:cs="Times New Roman"/>
                        <w:sz w:val="11"/>
                        <w:szCs w:val="11"/>
                      </w:rPr>
                      <w:t>2014</w:t>
                    </w:r>
                    <w:r>
                      <w:rPr>
                        <w:rFonts w:ascii="Times New Roman" w:eastAsia="Times New Roman" w:hAnsi="Times New Roman" w:cs="Times New Roman"/>
                        <w:spacing w:val="13"/>
                        <w:sz w:val="11"/>
                        <w:szCs w:val="11"/>
                      </w:rPr>
                      <w:t xml:space="preserve"> </w:t>
                    </w:r>
                    <w:r>
                      <w:rPr>
                        <w:rFonts w:ascii="Times New Roman" w:eastAsia="Times New Roman" w:hAnsi="Times New Roman" w:cs="Times New Roman"/>
                        <w:sz w:val="11"/>
                        <w:szCs w:val="11"/>
                      </w:rPr>
                      <w:t>08:44:32</w:t>
                    </w:r>
                    <w:r>
                      <w:rPr>
                        <w:rFonts w:ascii="Times New Roman" w:eastAsia="Times New Roman" w:hAnsi="Times New Roman" w:cs="Times New Roman"/>
                        <w:spacing w:val="22"/>
                        <w:sz w:val="11"/>
                        <w:szCs w:val="11"/>
                      </w:rPr>
                      <w:t xml:space="preserve"> </w:t>
                    </w:r>
                    <w:r>
                      <w:rPr>
                        <w:rFonts w:ascii="Times New Roman" w:eastAsia="Times New Roman" w:hAnsi="Times New Roman" w:cs="Times New Roman"/>
                        <w:w w:val="105"/>
                        <w:sz w:val="11"/>
                        <w:szCs w:val="11"/>
                      </w:rPr>
                      <w:t xml:space="preserve">AM </w:t>
                    </w:r>
                    <w:r>
                      <w:rPr>
                        <w:rFonts w:ascii="Times New Roman" w:eastAsia="Times New Roman" w:hAnsi="Times New Roman" w:cs="Times New Roman"/>
                        <w:sz w:val="11"/>
                        <w:szCs w:val="11"/>
                      </w:rPr>
                      <w:t>All</w:t>
                    </w:r>
                    <w:r>
                      <w:rPr>
                        <w:rFonts w:ascii="Times New Roman" w:eastAsia="Times New Roman" w:hAnsi="Times New Roman" w:cs="Times New Roman"/>
                        <w:spacing w:val="9"/>
                        <w:sz w:val="11"/>
                        <w:szCs w:val="11"/>
                      </w:rPr>
                      <w:t xml:space="preserve"> </w:t>
                    </w:r>
                    <w:r>
                      <w:rPr>
                        <w:rFonts w:ascii="Times New Roman" w:eastAsia="Times New Roman" w:hAnsi="Times New Roman" w:cs="Times New Roman"/>
                        <w:sz w:val="11"/>
                        <w:szCs w:val="11"/>
                      </w:rPr>
                      <w:t>use</w:t>
                    </w:r>
                    <w:r>
                      <w:rPr>
                        <w:rFonts w:ascii="Times New Roman" w:eastAsia="Times New Roman" w:hAnsi="Times New Roman" w:cs="Times New Roman"/>
                        <w:spacing w:val="9"/>
                        <w:sz w:val="11"/>
                        <w:szCs w:val="11"/>
                      </w:rPr>
                      <w:t xml:space="preserve"> </w:t>
                    </w:r>
                    <w:r>
                      <w:rPr>
                        <w:rFonts w:ascii="Times New Roman" w:eastAsia="Times New Roman" w:hAnsi="Times New Roman" w:cs="Times New Roman"/>
                        <w:sz w:val="11"/>
                        <w:szCs w:val="11"/>
                      </w:rPr>
                      <w:t>subject</w:t>
                    </w:r>
                    <w:r>
                      <w:rPr>
                        <w:rFonts w:ascii="Times New Roman" w:eastAsia="Times New Roman" w:hAnsi="Times New Roman" w:cs="Times New Roman"/>
                        <w:spacing w:val="18"/>
                        <w:sz w:val="11"/>
                        <w:szCs w:val="11"/>
                      </w:rPr>
                      <w:t xml:space="preserve"> </w:t>
                    </w:r>
                    <w:r>
                      <w:rPr>
                        <w:rFonts w:ascii="Times New Roman" w:eastAsia="Times New Roman" w:hAnsi="Times New Roman" w:cs="Times New Roman"/>
                        <w:sz w:val="11"/>
                        <w:szCs w:val="11"/>
                      </w:rPr>
                      <w:t>to</w:t>
                    </w:r>
                    <w:r>
                      <w:rPr>
                        <w:rFonts w:ascii="Times New Roman" w:eastAsia="Times New Roman" w:hAnsi="Times New Roman" w:cs="Times New Roman"/>
                        <w:spacing w:val="6"/>
                        <w:sz w:val="11"/>
                        <w:szCs w:val="11"/>
                      </w:rPr>
                      <w:t xml:space="preserve"> </w:t>
                    </w:r>
                    <w:hyperlink r:id="rId2">
                      <w:r>
                        <w:rPr>
                          <w:rFonts w:ascii="Times New Roman" w:eastAsia="Times New Roman" w:hAnsi="Times New Roman" w:cs="Times New Roman"/>
                          <w:color w:val="0000FF"/>
                          <w:sz w:val="11"/>
                          <w:szCs w:val="11"/>
                        </w:rPr>
                        <w:t>JSTOR</w:t>
                      </w:r>
                      <w:r>
                        <w:rPr>
                          <w:rFonts w:ascii="Times New Roman" w:eastAsia="Times New Roman" w:hAnsi="Times New Roman" w:cs="Times New Roman"/>
                          <w:color w:val="0000FF"/>
                          <w:spacing w:val="18"/>
                          <w:sz w:val="11"/>
                          <w:szCs w:val="11"/>
                        </w:rPr>
                        <w:t xml:space="preserve"> </w:t>
                      </w:r>
                      <w:r>
                        <w:rPr>
                          <w:rFonts w:ascii="Times New Roman" w:eastAsia="Times New Roman" w:hAnsi="Times New Roman" w:cs="Times New Roman"/>
                          <w:color w:val="0000FF"/>
                          <w:sz w:val="11"/>
                          <w:szCs w:val="11"/>
                        </w:rPr>
                        <w:t>Terms</w:t>
                      </w:r>
                      <w:r>
                        <w:rPr>
                          <w:rFonts w:ascii="Times New Roman" w:eastAsia="Times New Roman" w:hAnsi="Times New Roman" w:cs="Times New Roman"/>
                          <w:color w:val="0000FF"/>
                          <w:spacing w:val="16"/>
                          <w:sz w:val="11"/>
                          <w:szCs w:val="11"/>
                        </w:rPr>
                        <w:t xml:space="preserve"> </w:t>
                      </w:r>
                      <w:r>
                        <w:rPr>
                          <w:rFonts w:ascii="Times New Roman" w:eastAsia="Times New Roman" w:hAnsi="Times New Roman" w:cs="Times New Roman"/>
                          <w:color w:val="0000FF"/>
                          <w:sz w:val="11"/>
                          <w:szCs w:val="11"/>
                        </w:rPr>
                        <w:t>and</w:t>
                      </w:r>
                      <w:r>
                        <w:rPr>
                          <w:rFonts w:ascii="Times New Roman" w:eastAsia="Times New Roman" w:hAnsi="Times New Roman" w:cs="Times New Roman"/>
                          <w:color w:val="0000FF"/>
                          <w:spacing w:val="10"/>
                          <w:sz w:val="11"/>
                          <w:szCs w:val="11"/>
                        </w:rPr>
                        <w:t xml:space="preserve"> </w:t>
                      </w:r>
                      <w:r>
                        <w:rPr>
                          <w:rFonts w:ascii="Times New Roman" w:eastAsia="Times New Roman" w:hAnsi="Times New Roman" w:cs="Times New Roman"/>
                          <w:color w:val="0000FF"/>
                          <w:w w:val="105"/>
                          <w:sz w:val="11"/>
                          <w:szCs w:val="11"/>
                        </w:rPr>
                        <w:t>Conditions</w:t>
                      </w:r>
                    </w:hyperlink>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5B03C" w14:textId="77777777" w:rsidR="00745122" w:rsidRDefault="00745122">
      <w:pPr>
        <w:spacing w:after="0" w:line="240" w:lineRule="auto"/>
      </w:pPr>
      <w:r>
        <w:separator/>
      </w:r>
    </w:p>
  </w:footnote>
  <w:footnote w:type="continuationSeparator" w:id="0">
    <w:p w14:paraId="4A509D8B" w14:textId="77777777" w:rsidR="00745122" w:rsidRDefault="007451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7065F" w14:textId="77777777" w:rsidR="00745122" w:rsidRDefault="00745122">
    <w:pPr>
      <w:spacing w:after="0" w:line="200" w:lineRule="exact"/>
      <w:rPr>
        <w:sz w:val="20"/>
        <w:szCs w:val="20"/>
      </w:rPr>
    </w:pPr>
    <w:r>
      <w:rPr>
        <w:noProof/>
      </w:rPr>
      <mc:AlternateContent>
        <mc:Choice Requires="wps">
          <w:drawing>
            <wp:anchor distT="0" distB="0" distL="114300" distR="114300" simplePos="0" relativeHeight="251646976" behindDoc="1" locked="0" layoutInCell="1" allowOverlap="1" wp14:anchorId="3DC2495B" wp14:editId="6184F143">
              <wp:simplePos x="0" y="0"/>
              <wp:positionH relativeFrom="page">
                <wp:posOffset>685800</wp:posOffset>
              </wp:positionH>
              <wp:positionV relativeFrom="page">
                <wp:posOffset>495300</wp:posOffset>
              </wp:positionV>
              <wp:extent cx="1497330" cy="139700"/>
              <wp:effectExtent l="0" t="0" r="1270"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E40CD"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1"/>
                              <w:sz w:val="18"/>
                              <w:szCs w:val="18"/>
                            </w:rPr>
                            <w:t>K</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th</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3"/>
                              <w:sz w:val="18"/>
                              <w:szCs w:val="18"/>
                            </w:rPr>
                            <w:t>ee</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5"/>
                              <w:sz w:val="18"/>
                              <w:szCs w:val="18"/>
                            </w:rPr>
                            <w:t>L</w:t>
                          </w:r>
                          <w:r>
                            <w:rPr>
                              <w:rFonts w:ascii="Times New Roman" w:eastAsia="Times New Roman" w:hAnsi="Times New Roman" w:cs="Times New Roman"/>
                              <w:i/>
                              <w:color w:val="231F20"/>
                              <w:spacing w:val="3"/>
                              <w:sz w:val="18"/>
                              <w:szCs w:val="18"/>
                            </w:rPr>
                            <w:t>yn</w:t>
                          </w:r>
                          <w:r>
                            <w:rPr>
                              <w:rFonts w:ascii="Times New Roman" w:eastAsia="Times New Roman" w:hAnsi="Times New Roman" w:cs="Times New Roman"/>
                              <w:i/>
                              <w:color w:val="231F20"/>
                              <w:spacing w:val="2"/>
                              <w:sz w:val="18"/>
                              <w:szCs w:val="18"/>
                            </w:rPr>
                            <w:t>c</w:t>
                          </w:r>
                          <w:r>
                            <w:rPr>
                              <w:rFonts w:ascii="Times New Roman" w:eastAsia="Times New Roman" w:hAnsi="Times New Roman" w:cs="Times New Roman"/>
                              <w:i/>
                              <w:color w:val="231F20"/>
                              <w:sz w:val="18"/>
                              <w:szCs w:val="18"/>
                            </w:rPr>
                            <w:t>h</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an</w:t>
                          </w:r>
                          <w:r>
                            <w:rPr>
                              <w:rFonts w:ascii="Times New Roman" w:eastAsia="Times New Roman" w:hAnsi="Times New Roman" w:cs="Times New Roman"/>
                              <w:i/>
                              <w:color w:val="231F20"/>
                              <w:sz w:val="18"/>
                              <w:szCs w:val="18"/>
                            </w:rPr>
                            <w:t>d</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J</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4"/>
                              <w:sz w:val="18"/>
                              <w:szCs w:val="18"/>
                            </w:rPr>
                            <w:t>R</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2"/>
                              <w:sz w:val="18"/>
                              <w:szCs w:val="18"/>
                            </w:rPr>
                            <w:t>t</w:t>
                          </w:r>
                          <w:r>
                            <w:rPr>
                              <w:rFonts w:ascii="Times New Roman" w:eastAsia="Times New Roman" w:hAnsi="Times New Roman" w:cs="Times New Roman"/>
                              <w:i/>
                              <w:color w:val="231F20"/>
                              <w:spacing w:val="3"/>
                              <w:sz w:val="18"/>
                              <w:szCs w:val="18"/>
                            </w:rPr>
                            <w:t>a</w:t>
                          </w:r>
                          <w:r>
                            <w:rPr>
                              <w:rFonts w:ascii="Times New Roman" w:eastAsia="Times New Roman" w:hAnsi="Times New Roman" w:cs="Times New Roman"/>
                              <w:i/>
                              <w:color w:val="231F20"/>
                              <w:sz w:val="18"/>
                              <w:szCs w:val="1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7" type="#_x0000_t202" style="position:absolute;margin-left:54pt;margin-top:39pt;width:117.9pt;height:1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" filled="f" stroked="f">
              <v:textbox inset="0,0,0,0">
                <w:txbxContent>
                  <w:p w14:paraId="446E40CD"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1"/>
                        <w:sz w:val="18"/>
                        <w:szCs w:val="18"/>
                      </w:rPr>
                      <w:t>K</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th</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3"/>
                        <w:sz w:val="18"/>
                        <w:szCs w:val="18"/>
                      </w:rPr>
                      <w:t>ee</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5"/>
                        <w:sz w:val="18"/>
                        <w:szCs w:val="18"/>
                      </w:rPr>
                      <w:t>L</w:t>
                    </w:r>
                    <w:r>
                      <w:rPr>
                        <w:rFonts w:ascii="Times New Roman" w:eastAsia="Times New Roman" w:hAnsi="Times New Roman" w:cs="Times New Roman"/>
                        <w:i/>
                        <w:color w:val="231F20"/>
                        <w:spacing w:val="3"/>
                        <w:sz w:val="18"/>
                        <w:szCs w:val="18"/>
                      </w:rPr>
                      <w:t>yn</w:t>
                    </w:r>
                    <w:r>
                      <w:rPr>
                        <w:rFonts w:ascii="Times New Roman" w:eastAsia="Times New Roman" w:hAnsi="Times New Roman" w:cs="Times New Roman"/>
                        <w:i/>
                        <w:color w:val="231F20"/>
                        <w:spacing w:val="2"/>
                        <w:sz w:val="18"/>
                        <w:szCs w:val="18"/>
                      </w:rPr>
                      <w:t>c</w:t>
                    </w:r>
                    <w:r>
                      <w:rPr>
                        <w:rFonts w:ascii="Times New Roman" w:eastAsia="Times New Roman" w:hAnsi="Times New Roman" w:cs="Times New Roman"/>
                        <w:i/>
                        <w:color w:val="231F20"/>
                        <w:sz w:val="18"/>
                        <w:szCs w:val="18"/>
                      </w:rPr>
                      <w:t>h</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an</w:t>
                    </w:r>
                    <w:r>
                      <w:rPr>
                        <w:rFonts w:ascii="Times New Roman" w:eastAsia="Times New Roman" w:hAnsi="Times New Roman" w:cs="Times New Roman"/>
                        <w:i/>
                        <w:color w:val="231F20"/>
                        <w:sz w:val="18"/>
                        <w:szCs w:val="18"/>
                      </w:rPr>
                      <w:t>d</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J</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4"/>
                        <w:sz w:val="18"/>
                        <w:szCs w:val="18"/>
                      </w:rPr>
                      <w:t>R</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2"/>
                        <w:sz w:val="18"/>
                        <w:szCs w:val="18"/>
                      </w:rPr>
                      <w:t>t</w:t>
                    </w:r>
                    <w:r>
                      <w:rPr>
                        <w:rFonts w:ascii="Times New Roman" w:eastAsia="Times New Roman" w:hAnsi="Times New Roman" w:cs="Times New Roman"/>
                        <w:i/>
                        <w:color w:val="231F20"/>
                        <w:spacing w:val="3"/>
                        <w:sz w:val="18"/>
                        <w:szCs w:val="18"/>
                      </w:rPr>
                      <w:t>a</w:t>
                    </w:r>
                    <w:r>
                      <w:rPr>
                        <w:rFonts w:ascii="Times New Roman" w:eastAsia="Times New Roman" w:hAnsi="Times New Roman" w:cs="Times New Roman"/>
                        <w:i/>
                        <w:color w:val="231F20"/>
                        <w:sz w:val="18"/>
                        <w:szCs w:val="18"/>
                      </w:rPr>
                      <w:t>r</w:t>
                    </w:r>
                  </w:p>
                </w:txbxContent>
              </v:textbox>
              <w10:wrap anchorx="page" anchory="page"/>
            </v:shape>
          </w:pict>
        </mc:Fallback>
      </mc:AlternateContent>
    </w:r>
    <w:r>
      <w:rPr>
        <w:noProof/>
      </w:rPr>
      <mc:AlternateContent>
        <mc:Choice Requires="wps">
          <w:drawing>
            <wp:anchor distT="0" distB="0" distL="114300" distR="114300" simplePos="0" relativeHeight="251648000" behindDoc="1" locked="0" layoutInCell="1" allowOverlap="1" wp14:anchorId="442882F0" wp14:editId="613404BB">
              <wp:simplePos x="0" y="0"/>
              <wp:positionH relativeFrom="page">
                <wp:posOffset>4711700</wp:posOffset>
              </wp:positionH>
              <wp:positionV relativeFrom="page">
                <wp:posOffset>490855</wp:posOffset>
              </wp:positionV>
              <wp:extent cx="88900" cy="152400"/>
              <wp:effectExtent l="0" t="0" r="0" b="4445"/>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C9617"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371pt;margin-top:38.65pt;width:7pt;height:1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" filled="f" stroked="f">
              <v:textbox inset="0,0,0,0">
                <w:txbxContent>
                  <w:p w14:paraId="4EDC9617"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7</w:t>
                    </w:r>
                  </w:p>
                </w:txbxContent>
              </v:textbox>
              <w10:wrap anchorx="page" anchory="page"/>
            </v:shape>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06809" w14:textId="77777777" w:rsidR="00745122" w:rsidRDefault="00745122">
    <w:pPr>
      <w:spacing w:after="0" w:line="200" w:lineRule="exact"/>
      <w:rPr>
        <w:sz w:val="20"/>
        <w:szCs w:val="20"/>
      </w:rPr>
    </w:pPr>
    <w:r>
      <w:rPr>
        <w:noProof/>
      </w:rPr>
      <mc:AlternateContent>
        <mc:Choice Requires="wps">
          <w:drawing>
            <wp:anchor distT="0" distB="0" distL="114300" distR="114300" simplePos="0" relativeHeight="251665408" behindDoc="1" locked="0" layoutInCell="1" allowOverlap="1" wp14:anchorId="395CEE25" wp14:editId="3D28C986">
              <wp:simplePos x="0" y="0"/>
              <wp:positionH relativeFrom="page">
                <wp:posOffset>685800</wp:posOffset>
              </wp:positionH>
              <wp:positionV relativeFrom="page">
                <wp:posOffset>490855</wp:posOffset>
              </wp:positionV>
              <wp:extent cx="152400" cy="152400"/>
              <wp:effectExtent l="0" t="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08C30"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45" type="#_x0000_t202" style="position:absolute;margin-left:54pt;margin-top:38.65pt;width:12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" filled="f" stroked="f">
              <v:textbox inset="0,0,0,0">
                <w:txbxContent>
                  <w:p w14:paraId="61908C30"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16</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60C7E97A" wp14:editId="7054D851">
              <wp:simplePos x="0" y="0"/>
              <wp:positionH relativeFrom="page">
                <wp:posOffset>2483485</wp:posOffset>
              </wp:positionH>
              <wp:positionV relativeFrom="page">
                <wp:posOffset>495300</wp:posOffset>
              </wp:positionV>
              <wp:extent cx="2315845" cy="139700"/>
              <wp:effectExtent l="0" t="0" r="127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8E645"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6"/>
                              <w:sz w:val="18"/>
                              <w:szCs w:val="18"/>
                            </w:rPr>
                            <w:t>r</w:t>
                          </w:r>
                          <w:r>
                            <w:rPr>
                              <w:rFonts w:ascii="Times New Roman" w:eastAsia="Times New Roman" w:hAnsi="Times New Roman" w:cs="Times New Roman"/>
                              <w:i/>
                              <w:color w:val="231F20"/>
                              <w:spacing w:val="1"/>
                              <w:sz w:val="18"/>
                              <w:szCs w:val="18"/>
                            </w:rPr>
                            <w:t>u</w:t>
                          </w:r>
                          <w:r>
                            <w:rPr>
                              <w:rFonts w:ascii="Times New Roman" w:eastAsia="Times New Roman" w:hAnsi="Times New Roman" w:cs="Times New Roman"/>
                              <w:i/>
                              <w:color w:val="231F20"/>
                              <w:spacing w:val="3"/>
                              <w:sz w:val="18"/>
                              <w:szCs w:val="18"/>
                            </w:rPr>
                            <w:t>g</w:t>
                          </w:r>
                          <w:r>
                            <w:rPr>
                              <w:rFonts w:ascii="Times New Roman" w:eastAsia="Times New Roman" w:hAnsi="Times New Roman" w:cs="Times New Roman"/>
                              <w:i/>
                              <w:color w:val="231F20"/>
                              <w:spacing w:val="-1"/>
                              <w:sz w:val="18"/>
                              <w:szCs w:val="18"/>
                            </w:rPr>
                            <w:t>g</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1"/>
                              <w:sz w:val="18"/>
                              <w:szCs w:val="18"/>
                            </w:rPr>
                            <w:t>in</w:t>
                          </w:r>
                          <w:r>
                            <w:rPr>
                              <w:rFonts w:ascii="Times New Roman" w:eastAsia="Times New Roman" w:hAnsi="Times New Roman" w:cs="Times New Roman"/>
                              <w:i/>
                              <w:color w:val="231F20"/>
                              <w:sz w:val="18"/>
                              <w:szCs w:val="18"/>
                            </w:rPr>
                            <w:t>g</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3"/>
                              <w:sz w:val="18"/>
                              <w:szCs w:val="18"/>
                            </w:rPr>
                            <w:t>u</w:t>
                          </w:r>
                          <w:r>
                            <w:rPr>
                              <w:rFonts w:ascii="Times New Roman" w:eastAsia="Times New Roman" w:hAnsi="Times New Roman" w:cs="Times New Roman"/>
                              <w:i/>
                              <w:color w:val="231F20"/>
                              <w:spacing w:val="2"/>
                              <w:sz w:val="18"/>
                              <w:szCs w:val="18"/>
                            </w:rPr>
                            <w:t>d</w:t>
                          </w:r>
                          <w:r>
                            <w:rPr>
                              <w:rFonts w:ascii="Times New Roman" w:eastAsia="Times New Roman" w:hAnsi="Times New Roman" w:cs="Times New Roman"/>
                              <w:i/>
                              <w:color w:val="231F20"/>
                              <w:spacing w:val="3"/>
                              <w:sz w:val="18"/>
                              <w:szCs w:val="18"/>
                            </w:rPr>
                            <w:t>e</w:t>
                          </w:r>
                          <w:r>
                            <w:rPr>
                              <w:rFonts w:ascii="Times New Roman" w:eastAsia="Times New Roman" w:hAnsi="Times New Roman" w:cs="Times New Roman"/>
                              <w:i/>
                              <w:color w:val="231F20"/>
                              <w:spacing w:val="2"/>
                              <w:sz w:val="18"/>
                              <w:szCs w:val="18"/>
                            </w:rPr>
                            <w:t>n</w:t>
                          </w:r>
                          <w:r>
                            <w:rPr>
                              <w:rFonts w:ascii="Times New Roman" w:eastAsia="Times New Roman" w:hAnsi="Times New Roman" w:cs="Times New Roman"/>
                              <w:i/>
                              <w:color w:val="231F20"/>
                              <w:spacing w:val="3"/>
                              <w:sz w:val="18"/>
                              <w:szCs w:val="18"/>
                            </w:rPr>
                            <w:t>t</w:t>
                          </w:r>
                          <w:r>
                            <w:rPr>
                              <w:rFonts w:ascii="Times New Roman" w:eastAsia="Times New Roman" w:hAnsi="Times New Roman" w:cs="Times New Roman"/>
                              <w:i/>
                              <w:color w:val="231F20"/>
                              <w:spacing w:val="-12"/>
                              <w:sz w:val="18"/>
                              <w:szCs w:val="18"/>
                            </w:rPr>
                            <w:t>s</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V</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5"/>
                              <w:sz w:val="18"/>
                              <w:szCs w:val="18"/>
                            </w:rPr>
                            <w:t>e</w:t>
                          </w:r>
                          <w:r>
                            <w:rPr>
                              <w:rFonts w:ascii="Times New Roman" w:eastAsia="Times New Roman" w:hAnsi="Times New Roman" w:cs="Times New Roman"/>
                              <w:i/>
                              <w:color w:val="231F20"/>
                              <w:spacing w:val="1"/>
                              <w:sz w:val="18"/>
                              <w:szCs w:val="18"/>
                            </w:rPr>
                            <w:t>w</w:t>
                          </w:r>
                          <w:r>
                            <w:rPr>
                              <w:rFonts w:ascii="Times New Roman" w:eastAsia="Times New Roman" w:hAnsi="Times New Roman" w:cs="Times New Roman"/>
                              <w:i/>
                              <w:color w:val="231F20"/>
                              <w:sz w:val="18"/>
                              <w:szCs w:val="18"/>
                            </w:rPr>
                            <w:t>s</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f</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Mu</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2"/>
                              <w:sz w:val="18"/>
                              <w:szCs w:val="18"/>
                            </w:rPr>
                            <w:t>i</w:t>
                          </w:r>
                          <w:r>
                            <w:rPr>
                              <w:rFonts w:ascii="Times New Roman" w:eastAsia="Times New Roman" w:hAnsi="Times New Roman" w:cs="Times New Roman"/>
                              <w:i/>
                              <w:color w:val="231F20"/>
                              <w:spacing w:val="1"/>
                              <w:sz w:val="18"/>
                              <w:szCs w:val="18"/>
                            </w:rPr>
                            <w:t>p</w:t>
                          </w:r>
                          <w:r>
                            <w:rPr>
                              <w:rFonts w:ascii="Times New Roman" w:eastAsia="Times New Roman" w:hAnsi="Times New Roman" w:cs="Times New Roman"/>
                              <w:i/>
                              <w:color w:val="231F20"/>
                              <w:sz w:val="18"/>
                              <w:szCs w:val="18"/>
                            </w:rPr>
                            <w:t>le</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1"/>
                              <w:sz w:val="18"/>
                              <w:szCs w:val="18"/>
                            </w:rPr>
                            <w:t>r</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te</w:t>
                          </w:r>
                          <w:r>
                            <w:rPr>
                              <w:rFonts w:ascii="Times New Roman" w:eastAsia="Times New Roman" w:hAnsi="Times New Roman" w:cs="Times New Roman"/>
                              <w:i/>
                              <w:color w:val="231F20"/>
                              <w:spacing w:val="4"/>
                              <w:sz w:val="18"/>
                              <w:szCs w:val="18"/>
                            </w:rPr>
                            <w:t>g</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4"/>
                              <w:sz w:val="18"/>
                              <w:szCs w:val="18"/>
                            </w:rPr>
                            <w:t>e</w:t>
                          </w:r>
                          <w:r>
                            <w:rPr>
                              <w:rFonts w:ascii="Times New Roman" w:eastAsia="Times New Roman" w:hAnsi="Times New Roman" w:cs="Times New Roman"/>
                              <w:i/>
                              <w:color w:val="231F20"/>
                              <w:sz w:val="18"/>
                              <w:szCs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6" type="#_x0000_t202" style="position:absolute;margin-left:195.55pt;margin-top:39pt;width:182.35pt;height: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" filled="f" stroked="f">
              <v:textbox inset="0,0,0,0">
                <w:txbxContent>
                  <w:p w14:paraId="35E8E645"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6"/>
                        <w:sz w:val="18"/>
                        <w:szCs w:val="18"/>
                      </w:rPr>
                      <w:t>r</w:t>
                    </w:r>
                    <w:r>
                      <w:rPr>
                        <w:rFonts w:ascii="Times New Roman" w:eastAsia="Times New Roman" w:hAnsi="Times New Roman" w:cs="Times New Roman"/>
                        <w:i/>
                        <w:color w:val="231F20"/>
                        <w:spacing w:val="1"/>
                        <w:sz w:val="18"/>
                        <w:szCs w:val="18"/>
                      </w:rPr>
                      <w:t>u</w:t>
                    </w:r>
                    <w:r>
                      <w:rPr>
                        <w:rFonts w:ascii="Times New Roman" w:eastAsia="Times New Roman" w:hAnsi="Times New Roman" w:cs="Times New Roman"/>
                        <w:i/>
                        <w:color w:val="231F20"/>
                        <w:spacing w:val="3"/>
                        <w:sz w:val="18"/>
                        <w:szCs w:val="18"/>
                      </w:rPr>
                      <w:t>g</w:t>
                    </w:r>
                    <w:r>
                      <w:rPr>
                        <w:rFonts w:ascii="Times New Roman" w:eastAsia="Times New Roman" w:hAnsi="Times New Roman" w:cs="Times New Roman"/>
                        <w:i/>
                        <w:color w:val="231F20"/>
                        <w:spacing w:val="-1"/>
                        <w:sz w:val="18"/>
                        <w:szCs w:val="18"/>
                      </w:rPr>
                      <w:t>g</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1"/>
                        <w:sz w:val="18"/>
                        <w:szCs w:val="18"/>
                      </w:rPr>
                      <w:t>in</w:t>
                    </w:r>
                    <w:r>
                      <w:rPr>
                        <w:rFonts w:ascii="Times New Roman" w:eastAsia="Times New Roman" w:hAnsi="Times New Roman" w:cs="Times New Roman"/>
                        <w:i/>
                        <w:color w:val="231F20"/>
                        <w:sz w:val="18"/>
                        <w:szCs w:val="18"/>
                      </w:rPr>
                      <w:t>g</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3"/>
                        <w:sz w:val="18"/>
                        <w:szCs w:val="18"/>
                      </w:rPr>
                      <w:t>u</w:t>
                    </w:r>
                    <w:r>
                      <w:rPr>
                        <w:rFonts w:ascii="Times New Roman" w:eastAsia="Times New Roman" w:hAnsi="Times New Roman" w:cs="Times New Roman"/>
                        <w:i/>
                        <w:color w:val="231F20"/>
                        <w:spacing w:val="2"/>
                        <w:sz w:val="18"/>
                        <w:szCs w:val="18"/>
                      </w:rPr>
                      <w:t>d</w:t>
                    </w:r>
                    <w:r>
                      <w:rPr>
                        <w:rFonts w:ascii="Times New Roman" w:eastAsia="Times New Roman" w:hAnsi="Times New Roman" w:cs="Times New Roman"/>
                        <w:i/>
                        <w:color w:val="231F20"/>
                        <w:spacing w:val="3"/>
                        <w:sz w:val="18"/>
                        <w:szCs w:val="18"/>
                      </w:rPr>
                      <w:t>e</w:t>
                    </w:r>
                    <w:r>
                      <w:rPr>
                        <w:rFonts w:ascii="Times New Roman" w:eastAsia="Times New Roman" w:hAnsi="Times New Roman" w:cs="Times New Roman"/>
                        <w:i/>
                        <w:color w:val="231F20"/>
                        <w:spacing w:val="2"/>
                        <w:sz w:val="18"/>
                        <w:szCs w:val="18"/>
                      </w:rPr>
                      <w:t>n</w:t>
                    </w:r>
                    <w:r>
                      <w:rPr>
                        <w:rFonts w:ascii="Times New Roman" w:eastAsia="Times New Roman" w:hAnsi="Times New Roman" w:cs="Times New Roman"/>
                        <w:i/>
                        <w:color w:val="231F20"/>
                        <w:spacing w:val="3"/>
                        <w:sz w:val="18"/>
                        <w:szCs w:val="18"/>
                      </w:rPr>
                      <w:t>t</w:t>
                    </w:r>
                    <w:r>
                      <w:rPr>
                        <w:rFonts w:ascii="Times New Roman" w:eastAsia="Times New Roman" w:hAnsi="Times New Roman" w:cs="Times New Roman"/>
                        <w:i/>
                        <w:color w:val="231F20"/>
                        <w:spacing w:val="-12"/>
                        <w:sz w:val="18"/>
                        <w:szCs w:val="18"/>
                      </w:rPr>
                      <w:t>s</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V</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5"/>
                        <w:sz w:val="18"/>
                        <w:szCs w:val="18"/>
                      </w:rPr>
                      <w:t>e</w:t>
                    </w:r>
                    <w:r>
                      <w:rPr>
                        <w:rFonts w:ascii="Times New Roman" w:eastAsia="Times New Roman" w:hAnsi="Times New Roman" w:cs="Times New Roman"/>
                        <w:i/>
                        <w:color w:val="231F20"/>
                        <w:spacing w:val="1"/>
                        <w:sz w:val="18"/>
                        <w:szCs w:val="18"/>
                      </w:rPr>
                      <w:t>w</w:t>
                    </w:r>
                    <w:r>
                      <w:rPr>
                        <w:rFonts w:ascii="Times New Roman" w:eastAsia="Times New Roman" w:hAnsi="Times New Roman" w:cs="Times New Roman"/>
                        <w:i/>
                        <w:color w:val="231F20"/>
                        <w:sz w:val="18"/>
                        <w:szCs w:val="18"/>
                      </w:rPr>
                      <w:t>s</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f</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Mu</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2"/>
                        <w:sz w:val="18"/>
                        <w:szCs w:val="18"/>
                      </w:rPr>
                      <w:t>i</w:t>
                    </w:r>
                    <w:r>
                      <w:rPr>
                        <w:rFonts w:ascii="Times New Roman" w:eastAsia="Times New Roman" w:hAnsi="Times New Roman" w:cs="Times New Roman"/>
                        <w:i/>
                        <w:color w:val="231F20"/>
                        <w:spacing w:val="1"/>
                        <w:sz w:val="18"/>
                        <w:szCs w:val="18"/>
                      </w:rPr>
                      <w:t>p</w:t>
                    </w:r>
                    <w:r>
                      <w:rPr>
                        <w:rFonts w:ascii="Times New Roman" w:eastAsia="Times New Roman" w:hAnsi="Times New Roman" w:cs="Times New Roman"/>
                        <w:i/>
                        <w:color w:val="231F20"/>
                        <w:sz w:val="18"/>
                        <w:szCs w:val="18"/>
                      </w:rPr>
                      <w:t>le</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1"/>
                        <w:sz w:val="18"/>
                        <w:szCs w:val="18"/>
                      </w:rPr>
                      <w:t>r</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te</w:t>
                    </w:r>
                    <w:r>
                      <w:rPr>
                        <w:rFonts w:ascii="Times New Roman" w:eastAsia="Times New Roman" w:hAnsi="Times New Roman" w:cs="Times New Roman"/>
                        <w:i/>
                        <w:color w:val="231F20"/>
                        <w:spacing w:val="4"/>
                        <w:sz w:val="18"/>
                        <w:szCs w:val="18"/>
                      </w:rPr>
                      <w:t>g</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4"/>
                        <w:sz w:val="18"/>
                        <w:szCs w:val="18"/>
                      </w:rPr>
                      <w:t>e</w:t>
                    </w:r>
                    <w:r>
                      <w:rPr>
                        <w:rFonts w:ascii="Times New Roman" w:eastAsia="Times New Roman" w:hAnsi="Times New Roman" w:cs="Times New Roman"/>
                        <w:i/>
                        <w:color w:val="231F20"/>
                        <w:sz w:val="18"/>
                        <w:szCs w:val="18"/>
                      </w:rPr>
                      <w:t>s</w:t>
                    </w:r>
                  </w:p>
                </w:txbxContent>
              </v:textbox>
              <w10:wrap anchorx="page" anchory="page"/>
            </v:shape>
          </w:pict>
        </mc:Fallback>
      </mc:AlternateConten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18BE1" w14:textId="77777777" w:rsidR="00745122" w:rsidRDefault="00745122">
    <w:pPr>
      <w:spacing w:after="0" w:line="200" w:lineRule="exact"/>
      <w:rPr>
        <w:sz w:val="20"/>
        <w:szCs w:val="20"/>
      </w:rPr>
    </w:pPr>
    <w:r>
      <w:rPr>
        <w:noProof/>
      </w:rPr>
      <mc:AlternateContent>
        <mc:Choice Requires="wps">
          <w:drawing>
            <wp:anchor distT="0" distB="0" distL="114300" distR="114300" simplePos="0" relativeHeight="251667456" behindDoc="1" locked="0" layoutInCell="1" allowOverlap="1" wp14:anchorId="01FB83F4" wp14:editId="2901EA1B">
              <wp:simplePos x="0" y="0"/>
              <wp:positionH relativeFrom="page">
                <wp:posOffset>685800</wp:posOffset>
              </wp:positionH>
              <wp:positionV relativeFrom="page">
                <wp:posOffset>495300</wp:posOffset>
              </wp:positionV>
              <wp:extent cx="1497330" cy="139700"/>
              <wp:effectExtent l="0" t="0" r="127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13EB2"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1"/>
                              <w:sz w:val="18"/>
                              <w:szCs w:val="18"/>
                            </w:rPr>
                            <w:t>K</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th</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3"/>
                              <w:sz w:val="18"/>
                              <w:szCs w:val="18"/>
                            </w:rPr>
                            <w:t>ee</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5"/>
                              <w:sz w:val="18"/>
                              <w:szCs w:val="18"/>
                            </w:rPr>
                            <w:t>L</w:t>
                          </w:r>
                          <w:r>
                            <w:rPr>
                              <w:rFonts w:ascii="Times New Roman" w:eastAsia="Times New Roman" w:hAnsi="Times New Roman" w:cs="Times New Roman"/>
                              <w:i/>
                              <w:color w:val="231F20"/>
                              <w:spacing w:val="3"/>
                              <w:sz w:val="18"/>
                              <w:szCs w:val="18"/>
                            </w:rPr>
                            <w:t>yn</w:t>
                          </w:r>
                          <w:r>
                            <w:rPr>
                              <w:rFonts w:ascii="Times New Roman" w:eastAsia="Times New Roman" w:hAnsi="Times New Roman" w:cs="Times New Roman"/>
                              <w:i/>
                              <w:color w:val="231F20"/>
                              <w:spacing w:val="2"/>
                              <w:sz w:val="18"/>
                              <w:szCs w:val="18"/>
                            </w:rPr>
                            <w:t>c</w:t>
                          </w:r>
                          <w:r>
                            <w:rPr>
                              <w:rFonts w:ascii="Times New Roman" w:eastAsia="Times New Roman" w:hAnsi="Times New Roman" w:cs="Times New Roman"/>
                              <w:i/>
                              <w:color w:val="231F20"/>
                              <w:sz w:val="18"/>
                              <w:szCs w:val="18"/>
                            </w:rPr>
                            <w:t>h</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an</w:t>
                          </w:r>
                          <w:r>
                            <w:rPr>
                              <w:rFonts w:ascii="Times New Roman" w:eastAsia="Times New Roman" w:hAnsi="Times New Roman" w:cs="Times New Roman"/>
                              <w:i/>
                              <w:color w:val="231F20"/>
                              <w:sz w:val="18"/>
                              <w:szCs w:val="18"/>
                            </w:rPr>
                            <w:t>d</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J</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4"/>
                              <w:sz w:val="18"/>
                              <w:szCs w:val="18"/>
                            </w:rPr>
                            <w:t>R</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2"/>
                              <w:sz w:val="18"/>
                              <w:szCs w:val="18"/>
                            </w:rPr>
                            <w:t>t</w:t>
                          </w:r>
                          <w:r>
                            <w:rPr>
                              <w:rFonts w:ascii="Times New Roman" w:eastAsia="Times New Roman" w:hAnsi="Times New Roman" w:cs="Times New Roman"/>
                              <w:i/>
                              <w:color w:val="231F20"/>
                              <w:spacing w:val="3"/>
                              <w:sz w:val="18"/>
                              <w:szCs w:val="18"/>
                            </w:rPr>
                            <w:t>a</w:t>
                          </w:r>
                          <w:r>
                            <w:rPr>
                              <w:rFonts w:ascii="Times New Roman" w:eastAsia="Times New Roman" w:hAnsi="Times New Roman" w:cs="Times New Roman"/>
                              <w:i/>
                              <w:color w:val="231F20"/>
                              <w:sz w:val="18"/>
                              <w:szCs w:val="1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47" type="#_x0000_t202" style="position:absolute;margin-left:54pt;margin-top:39pt;width:117.9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" filled="f" stroked="f">
              <v:textbox inset="0,0,0,0">
                <w:txbxContent>
                  <w:p w14:paraId="41613EB2"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1"/>
                        <w:sz w:val="18"/>
                        <w:szCs w:val="18"/>
                      </w:rPr>
                      <w:t>K</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th</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3"/>
                        <w:sz w:val="18"/>
                        <w:szCs w:val="18"/>
                      </w:rPr>
                      <w:t>ee</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5"/>
                        <w:sz w:val="18"/>
                        <w:szCs w:val="18"/>
                      </w:rPr>
                      <w:t>L</w:t>
                    </w:r>
                    <w:r>
                      <w:rPr>
                        <w:rFonts w:ascii="Times New Roman" w:eastAsia="Times New Roman" w:hAnsi="Times New Roman" w:cs="Times New Roman"/>
                        <w:i/>
                        <w:color w:val="231F20"/>
                        <w:spacing w:val="3"/>
                        <w:sz w:val="18"/>
                        <w:szCs w:val="18"/>
                      </w:rPr>
                      <w:t>yn</w:t>
                    </w:r>
                    <w:r>
                      <w:rPr>
                        <w:rFonts w:ascii="Times New Roman" w:eastAsia="Times New Roman" w:hAnsi="Times New Roman" w:cs="Times New Roman"/>
                        <w:i/>
                        <w:color w:val="231F20"/>
                        <w:spacing w:val="2"/>
                        <w:sz w:val="18"/>
                        <w:szCs w:val="18"/>
                      </w:rPr>
                      <w:t>c</w:t>
                    </w:r>
                    <w:r>
                      <w:rPr>
                        <w:rFonts w:ascii="Times New Roman" w:eastAsia="Times New Roman" w:hAnsi="Times New Roman" w:cs="Times New Roman"/>
                        <w:i/>
                        <w:color w:val="231F20"/>
                        <w:sz w:val="18"/>
                        <w:szCs w:val="18"/>
                      </w:rPr>
                      <w:t>h</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an</w:t>
                    </w:r>
                    <w:r>
                      <w:rPr>
                        <w:rFonts w:ascii="Times New Roman" w:eastAsia="Times New Roman" w:hAnsi="Times New Roman" w:cs="Times New Roman"/>
                        <w:i/>
                        <w:color w:val="231F20"/>
                        <w:sz w:val="18"/>
                        <w:szCs w:val="18"/>
                      </w:rPr>
                      <w:t>d</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J</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4"/>
                        <w:sz w:val="18"/>
                        <w:szCs w:val="18"/>
                      </w:rPr>
                      <w:t>R</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2"/>
                        <w:sz w:val="18"/>
                        <w:szCs w:val="18"/>
                      </w:rPr>
                      <w:t>t</w:t>
                    </w:r>
                    <w:r>
                      <w:rPr>
                        <w:rFonts w:ascii="Times New Roman" w:eastAsia="Times New Roman" w:hAnsi="Times New Roman" w:cs="Times New Roman"/>
                        <w:i/>
                        <w:color w:val="231F20"/>
                        <w:spacing w:val="3"/>
                        <w:sz w:val="18"/>
                        <w:szCs w:val="18"/>
                      </w:rPr>
                      <w:t>a</w:t>
                    </w:r>
                    <w:r>
                      <w:rPr>
                        <w:rFonts w:ascii="Times New Roman" w:eastAsia="Times New Roman" w:hAnsi="Times New Roman" w:cs="Times New Roman"/>
                        <w:i/>
                        <w:color w:val="231F20"/>
                        <w:sz w:val="18"/>
                        <w:szCs w:val="18"/>
                      </w:rPr>
                      <w:t>r</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497EC5B5" wp14:editId="1F738E91">
              <wp:simplePos x="0" y="0"/>
              <wp:positionH relativeFrom="page">
                <wp:posOffset>4648200</wp:posOffset>
              </wp:positionH>
              <wp:positionV relativeFrom="page">
                <wp:posOffset>490855</wp:posOffset>
              </wp:positionV>
              <wp:extent cx="152400" cy="152400"/>
              <wp:effectExtent l="0" t="0" r="0" b="444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91AE8"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8" type="#_x0000_t202" style="position:absolute;margin-left:366pt;margin-top:38.65pt;width:12pt;height:1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" filled="f" stroked="f">
              <v:textbox inset="0,0,0,0">
                <w:txbxContent>
                  <w:p w14:paraId="39291AE8"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17</w:t>
                    </w:r>
                  </w:p>
                </w:txbxContent>
              </v:textbox>
              <w10:wrap anchorx="page" anchory="page"/>
            </v:shape>
          </w:pict>
        </mc:Fallback>
      </mc:AlternateConten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CD9BA" w14:textId="77777777" w:rsidR="00745122" w:rsidRDefault="00745122">
    <w:pPr>
      <w:spacing w:after="0" w:line="200" w:lineRule="exact"/>
      <w:rPr>
        <w:sz w:val="20"/>
        <w:szCs w:val="20"/>
      </w:rPr>
    </w:pPr>
    <w:r>
      <w:rPr>
        <w:noProof/>
      </w:rPr>
      <mc:AlternateContent>
        <mc:Choice Requires="wps">
          <w:drawing>
            <wp:anchor distT="0" distB="0" distL="114300" distR="114300" simplePos="0" relativeHeight="251669504" behindDoc="1" locked="0" layoutInCell="1" allowOverlap="1" wp14:anchorId="2F31140A" wp14:editId="08DA826D">
              <wp:simplePos x="0" y="0"/>
              <wp:positionH relativeFrom="page">
                <wp:posOffset>685800</wp:posOffset>
              </wp:positionH>
              <wp:positionV relativeFrom="page">
                <wp:posOffset>490855</wp:posOffset>
              </wp:positionV>
              <wp:extent cx="152400" cy="1524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6BE16"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49" type="#_x0000_t202" style="position:absolute;margin-left:54pt;margin-top:38.65pt;width:12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" filled="f" stroked="f">
              <v:textbox inset="0,0,0,0">
                <w:txbxContent>
                  <w:p w14:paraId="2A46BE16"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18</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41CA4B51" wp14:editId="08B8335A">
              <wp:simplePos x="0" y="0"/>
              <wp:positionH relativeFrom="page">
                <wp:posOffset>2483485</wp:posOffset>
              </wp:positionH>
              <wp:positionV relativeFrom="page">
                <wp:posOffset>495300</wp:posOffset>
              </wp:positionV>
              <wp:extent cx="2315845" cy="139700"/>
              <wp:effectExtent l="0" t="0" r="127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B8FC7"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6"/>
                              <w:sz w:val="18"/>
                              <w:szCs w:val="18"/>
                            </w:rPr>
                            <w:t>r</w:t>
                          </w:r>
                          <w:r>
                            <w:rPr>
                              <w:rFonts w:ascii="Times New Roman" w:eastAsia="Times New Roman" w:hAnsi="Times New Roman" w:cs="Times New Roman"/>
                              <w:i/>
                              <w:color w:val="231F20"/>
                              <w:spacing w:val="1"/>
                              <w:sz w:val="18"/>
                              <w:szCs w:val="18"/>
                            </w:rPr>
                            <w:t>u</w:t>
                          </w:r>
                          <w:r>
                            <w:rPr>
                              <w:rFonts w:ascii="Times New Roman" w:eastAsia="Times New Roman" w:hAnsi="Times New Roman" w:cs="Times New Roman"/>
                              <w:i/>
                              <w:color w:val="231F20"/>
                              <w:spacing w:val="3"/>
                              <w:sz w:val="18"/>
                              <w:szCs w:val="18"/>
                            </w:rPr>
                            <w:t>g</w:t>
                          </w:r>
                          <w:r>
                            <w:rPr>
                              <w:rFonts w:ascii="Times New Roman" w:eastAsia="Times New Roman" w:hAnsi="Times New Roman" w:cs="Times New Roman"/>
                              <w:i/>
                              <w:color w:val="231F20"/>
                              <w:spacing w:val="-1"/>
                              <w:sz w:val="18"/>
                              <w:szCs w:val="18"/>
                            </w:rPr>
                            <w:t>g</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1"/>
                              <w:sz w:val="18"/>
                              <w:szCs w:val="18"/>
                            </w:rPr>
                            <w:t>in</w:t>
                          </w:r>
                          <w:r>
                            <w:rPr>
                              <w:rFonts w:ascii="Times New Roman" w:eastAsia="Times New Roman" w:hAnsi="Times New Roman" w:cs="Times New Roman"/>
                              <w:i/>
                              <w:color w:val="231F20"/>
                              <w:sz w:val="18"/>
                              <w:szCs w:val="18"/>
                            </w:rPr>
                            <w:t>g</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3"/>
                              <w:sz w:val="18"/>
                              <w:szCs w:val="18"/>
                            </w:rPr>
                            <w:t>u</w:t>
                          </w:r>
                          <w:r>
                            <w:rPr>
                              <w:rFonts w:ascii="Times New Roman" w:eastAsia="Times New Roman" w:hAnsi="Times New Roman" w:cs="Times New Roman"/>
                              <w:i/>
                              <w:color w:val="231F20"/>
                              <w:spacing w:val="2"/>
                              <w:sz w:val="18"/>
                              <w:szCs w:val="18"/>
                            </w:rPr>
                            <w:t>d</w:t>
                          </w:r>
                          <w:r>
                            <w:rPr>
                              <w:rFonts w:ascii="Times New Roman" w:eastAsia="Times New Roman" w:hAnsi="Times New Roman" w:cs="Times New Roman"/>
                              <w:i/>
                              <w:color w:val="231F20"/>
                              <w:spacing w:val="3"/>
                              <w:sz w:val="18"/>
                              <w:szCs w:val="18"/>
                            </w:rPr>
                            <w:t>e</w:t>
                          </w:r>
                          <w:r>
                            <w:rPr>
                              <w:rFonts w:ascii="Times New Roman" w:eastAsia="Times New Roman" w:hAnsi="Times New Roman" w:cs="Times New Roman"/>
                              <w:i/>
                              <w:color w:val="231F20"/>
                              <w:spacing w:val="2"/>
                              <w:sz w:val="18"/>
                              <w:szCs w:val="18"/>
                            </w:rPr>
                            <w:t>n</w:t>
                          </w:r>
                          <w:r>
                            <w:rPr>
                              <w:rFonts w:ascii="Times New Roman" w:eastAsia="Times New Roman" w:hAnsi="Times New Roman" w:cs="Times New Roman"/>
                              <w:i/>
                              <w:color w:val="231F20"/>
                              <w:spacing w:val="3"/>
                              <w:sz w:val="18"/>
                              <w:szCs w:val="18"/>
                            </w:rPr>
                            <w:t>t</w:t>
                          </w:r>
                          <w:r>
                            <w:rPr>
                              <w:rFonts w:ascii="Times New Roman" w:eastAsia="Times New Roman" w:hAnsi="Times New Roman" w:cs="Times New Roman"/>
                              <w:i/>
                              <w:color w:val="231F20"/>
                              <w:spacing w:val="-12"/>
                              <w:sz w:val="18"/>
                              <w:szCs w:val="18"/>
                            </w:rPr>
                            <w:t>s</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V</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5"/>
                              <w:sz w:val="18"/>
                              <w:szCs w:val="18"/>
                            </w:rPr>
                            <w:t>e</w:t>
                          </w:r>
                          <w:r>
                            <w:rPr>
                              <w:rFonts w:ascii="Times New Roman" w:eastAsia="Times New Roman" w:hAnsi="Times New Roman" w:cs="Times New Roman"/>
                              <w:i/>
                              <w:color w:val="231F20"/>
                              <w:spacing w:val="1"/>
                              <w:sz w:val="18"/>
                              <w:szCs w:val="18"/>
                            </w:rPr>
                            <w:t>w</w:t>
                          </w:r>
                          <w:r>
                            <w:rPr>
                              <w:rFonts w:ascii="Times New Roman" w:eastAsia="Times New Roman" w:hAnsi="Times New Roman" w:cs="Times New Roman"/>
                              <w:i/>
                              <w:color w:val="231F20"/>
                              <w:sz w:val="18"/>
                              <w:szCs w:val="18"/>
                            </w:rPr>
                            <w:t>s</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f</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Mu</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2"/>
                              <w:sz w:val="18"/>
                              <w:szCs w:val="18"/>
                            </w:rPr>
                            <w:t>i</w:t>
                          </w:r>
                          <w:r>
                            <w:rPr>
                              <w:rFonts w:ascii="Times New Roman" w:eastAsia="Times New Roman" w:hAnsi="Times New Roman" w:cs="Times New Roman"/>
                              <w:i/>
                              <w:color w:val="231F20"/>
                              <w:spacing w:val="1"/>
                              <w:sz w:val="18"/>
                              <w:szCs w:val="18"/>
                            </w:rPr>
                            <w:t>p</w:t>
                          </w:r>
                          <w:r>
                            <w:rPr>
                              <w:rFonts w:ascii="Times New Roman" w:eastAsia="Times New Roman" w:hAnsi="Times New Roman" w:cs="Times New Roman"/>
                              <w:i/>
                              <w:color w:val="231F20"/>
                              <w:sz w:val="18"/>
                              <w:szCs w:val="18"/>
                            </w:rPr>
                            <w:t>le</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1"/>
                              <w:sz w:val="18"/>
                              <w:szCs w:val="18"/>
                            </w:rPr>
                            <w:t>r</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te</w:t>
                          </w:r>
                          <w:r>
                            <w:rPr>
                              <w:rFonts w:ascii="Times New Roman" w:eastAsia="Times New Roman" w:hAnsi="Times New Roman" w:cs="Times New Roman"/>
                              <w:i/>
                              <w:color w:val="231F20"/>
                              <w:spacing w:val="4"/>
                              <w:sz w:val="18"/>
                              <w:szCs w:val="18"/>
                            </w:rPr>
                            <w:t>g</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4"/>
                              <w:sz w:val="18"/>
                              <w:szCs w:val="18"/>
                            </w:rPr>
                            <w:t>e</w:t>
                          </w:r>
                          <w:r>
                            <w:rPr>
                              <w:rFonts w:ascii="Times New Roman" w:eastAsia="Times New Roman" w:hAnsi="Times New Roman" w:cs="Times New Roman"/>
                              <w:i/>
                              <w:color w:val="231F20"/>
                              <w:sz w:val="18"/>
                              <w:szCs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0" type="#_x0000_t202" style="position:absolute;margin-left:195.55pt;margin-top:39pt;width:182.35pt;height:1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" filled="f" stroked="f">
              <v:textbox inset="0,0,0,0">
                <w:txbxContent>
                  <w:p w14:paraId="7EDB8FC7"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6"/>
                        <w:sz w:val="18"/>
                        <w:szCs w:val="18"/>
                      </w:rPr>
                      <w:t>r</w:t>
                    </w:r>
                    <w:r>
                      <w:rPr>
                        <w:rFonts w:ascii="Times New Roman" w:eastAsia="Times New Roman" w:hAnsi="Times New Roman" w:cs="Times New Roman"/>
                        <w:i/>
                        <w:color w:val="231F20"/>
                        <w:spacing w:val="1"/>
                        <w:sz w:val="18"/>
                        <w:szCs w:val="18"/>
                      </w:rPr>
                      <w:t>u</w:t>
                    </w:r>
                    <w:r>
                      <w:rPr>
                        <w:rFonts w:ascii="Times New Roman" w:eastAsia="Times New Roman" w:hAnsi="Times New Roman" w:cs="Times New Roman"/>
                        <w:i/>
                        <w:color w:val="231F20"/>
                        <w:spacing w:val="3"/>
                        <w:sz w:val="18"/>
                        <w:szCs w:val="18"/>
                      </w:rPr>
                      <w:t>g</w:t>
                    </w:r>
                    <w:r>
                      <w:rPr>
                        <w:rFonts w:ascii="Times New Roman" w:eastAsia="Times New Roman" w:hAnsi="Times New Roman" w:cs="Times New Roman"/>
                        <w:i/>
                        <w:color w:val="231F20"/>
                        <w:spacing w:val="-1"/>
                        <w:sz w:val="18"/>
                        <w:szCs w:val="18"/>
                      </w:rPr>
                      <w:t>g</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1"/>
                        <w:sz w:val="18"/>
                        <w:szCs w:val="18"/>
                      </w:rPr>
                      <w:t>in</w:t>
                    </w:r>
                    <w:r>
                      <w:rPr>
                        <w:rFonts w:ascii="Times New Roman" w:eastAsia="Times New Roman" w:hAnsi="Times New Roman" w:cs="Times New Roman"/>
                        <w:i/>
                        <w:color w:val="231F20"/>
                        <w:sz w:val="18"/>
                        <w:szCs w:val="18"/>
                      </w:rPr>
                      <w:t>g</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3"/>
                        <w:sz w:val="18"/>
                        <w:szCs w:val="18"/>
                      </w:rPr>
                      <w:t>u</w:t>
                    </w:r>
                    <w:r>
                      <w:rPr>
                        <w:rFonts w:ascii="Times New Roman" w:eastAsia="Times New Roman" w:hAnsi="Times New Roman" w:cs="Times New Roman"/>
                        <w:i/>
                        <w:color w:val="231F20"/>
                        <w:spacing w:val="2"/>
                        <w:sz w:val="18"/>
                        <w:szCs w:val="18"/>
                      </w:rPr>
                      <w:t>d</w:t>
                    </w:r>
                    <w:r>
                      <w:rPr>
                        <w:rFonts w:ascii="Times New Roman" w:eastAsia="Times New Roman" w:hAnsi="Times New Roman" w:cs="Times New Roman"/>
                        <w:i/>
                        <w:color w:val="231F20"/>
                        <w:spacing w:val="3"/>
                        <w:sz w:val="18"/>
                        <w:szCs w:val="18"/>
                      </w:rPr>
                      <w:t>e</w:t>
                    </w:r>
                    <w:r>
                      <w:rPr>
                        <w:rFonts w:ascii="Times New Roman" w:eastAsia="Times New Roman" w:hAnsi="Times New Roman" w:cs="Times New Roman"/>
                        <w:i/>
                        <w:color w:val="231F20"/>
                        <w:spacing w:val="2"/>
                        <w:sz w:val="18"/>
                        <w:szCs w:val="18"/>
                      </w:rPr>
                      <w:t>n</w:t>
                    </w:r>
                    <w:r>
                      <w:rPr>
                        <w:rFonts w:ascii="Times New Roman" w:eastAsia="Times New Roman" w:hAnsi="Times New Roman" w:cs="Times New Roman"/>
                        <w:i/>
                        <w:color w:val="231F20"/>
                        <w:spacing w:val="3"/>
                        <w:sz w:val="18"/>
                        <w:szCs w:val="18"/>
                      </w:rPr>
                      <w:t>t</w:t>
                    </w:r>
                    <w:r>
                      <w:rPr>
                        <w:rFonts w:ascii="Times New Roman" w:eastAsia="Times New Roman" w:hAnsi="Times New Roman" w:cs="Times New Roman"/>
                        <w:i/>
                        <w:color w:val="231F20"/>
                        <w:spacing w:val="-12"/>
                        <w:sz w:val="18"/>
                        <w:szCs w:val="18"/>
                      </w:rPr>
                      <w:t>s</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V</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5"/>
                        <w:sz w:val="18"/>
                        <w:szCs w:val="18"/>
                      </w:rPr>
                      <w:t>e</w:t>
                    </w:r>
                    <w:r>
                      <w:rPr>
                        <w:rFonts w:ascii="Times New Roman" w:eastAsia="Times New Roman" w:hAnsi="Times New Roman" w:cs="Times New Roman"/>
                        <w:i/>
                        <w:color w:val="231F20"/>
                        <w:spacing w:val="1"/>
                        <w:sz w:val="18"/>
                        <w:szCs w:val="18"/>
                      </w:rPr>
                      <w:t>w</w:t>
                    </w:r>
                    <w:r>
                      <w:rPr>
                        <w:rFonts w:ascii="Times New Roman" w:eastAsia="Times New Roman" w:hAnsi="Times New Roman" w:cs="Times New Roman"/>
                        <w:i/>
                        <w:color w:val="231F20"/>
                        <w:sz w:val="18"/>
                        <w:szCs w:val="18"/>
                      </w:rPr>
                      <w:t>s</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f</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Mu</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2"/>
                        <w:sz w:val="18"/>
                        <w:szCs w:val="18"/>
                      </w:rPr>
                      <w:t>i</w:t>
                    </w:r>
                    <w:r>
                      <w:rPr>
                        <w:rFonts w:ascii="Times New Roman" w:eastAsia="Times New Roman" w:hAnsi="Times New Roman" w:cs="Times New Roman"/>
                        <w:i/>
                        <w:color w:val="231F20"/>
                        <w:spacing w:val="1"/>
                        <w:sz w:val="18"/>
                        <w:szCs w:val="18"/>
                      </w:rPr>
                      <w:t>p</w:t>
                    </w:r>
                    <w:r>
                      <w:rPr>
                        <w:rFonts w:ascii="Times New Roman" w:eastAsia="Times New Roman" w:hAnsi="Times New Roman" w:cs="Times New Roman"/>
                        <w:i/>
                        <w:color w:val="231F20"/>
                        <w:sz w:val="18"/>
                        <w:szCs w:val="18"/>
                      </w:rPr>
                      <w:t>le</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1"/>
                        <w:sz w:val="18"/>
                        <w:szCs w:val="18"/>
                      </w:rPr>
                      <w:t>r</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te</w:t>
                    </w:r>
                    <w:r>
                      <w:rPr>
                        <w:rFonts w:ascii="Times New Roman" w:eastAsia="Times New Roman" w:hAnsi="Times New Roman" w:cs="Times New Roman"/>
                        <w:i/>
                        <w:color w:val="231F20"/>
                        <w:spacing w:val="4"/>
                        <w:sz w:val="18"/>
                        <w:szCs w:val="18"/>
                      </w:rPr>
                      <w:t>g</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4"/>
                        <w:sz w:val="18"/>
                        <w:szCs w:val="18"/>
                      </w:rPr>
                      <w:t>e</w:t>
                    </w:r>
                    <w:r>
                      <w:rPr>
                        <w:rFonts w:ascii="Times New Roman" w:eastAsia="Times New Roman" w:hAnsi="Times New Roman" w:cs="Times New Roman"/>
                        <w:i/>
                        <w:color w:val="231F20"/>
                        <w:sz w:val="18"/>
                        <w:szCs w:val="18"/>
                      </w:rPr>
                      <w:t>s</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90ED7" w14:textId="77777777" w:rsidR="00745122" w:rsidRDefault="00745122">
    <w:pPr>
      <w:spacing w:after="0" w:line="200" w:lineRule="exact"/>
      <w:rPr>
        <w:sz w:val="20"/>
        <w:szCs w:val="20"/>
      </w:rPr>
    </w:pPr>
    <w:r>
      <w:rPr>
        <w:noProof/>
      </w:rPr>
      <mc:AlternateContent>
        <mc:Choice Requires="wps">
          <w:drawing>
            <wp:anchor distT="0" distB="0" distL="114300" distR="114300" simplePos="0" relativeHeight="251649024" behindDoc="1" locked="0" layoutInCell="1" allowOverlap="1" wp14:anchorId="23A66815" wp14:editId="41F3A18E">
              <wp:simplePos x="0" y="0"/>
              <wp:positionH relativeFrom="page">
                <wp:posOffset>685800</wp:posOffset>
              </wp:positionH>
              <wp:positionV relativeFrom="page">
                <wp:posOffset>490855</wp:posOffset>
              </wp:positionV>
              <wp:extent cx="88900" cy="152400"/>
              <wp:effectExtent l="0" t="0" r="0" b="444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CB923"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9" type="#_x0000_t202" style="position:absolute;margin-left:54pt;margin-top:38.65pt;width:7pt;height:1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" filled="f" stroked="f">
              <v:textbox inset="0,0,0,0">
                <w:txbxContent>
                  <w:p w14:paraId="0D5CB923"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8</w:t>
                    </w:r>
                  </w:p>
                </w:txbxContent>
              </v:textbox>
              <w10:wrap anchorx="page" anchory="page"/>
            </v:shape>
          </w:pict>
        </mc:Fallback>
      </mc:AlternateContent>
    </w:r>
    <w:r>
      <w:rPr>
        <w:noProof/>
      </w:rPr>
      <mc:AlternateContent>
        <mc:Choice Requires="wps">
          <w:drawing>
            <wp:anchor distT="0" distB="0" distL="114300" distR="114300" simplePos="0" relativeHeight="251650048" behindDoc="1" locked="0" layoutInCell="1" allowOverlap="1" wp14:anchorId="3A8999B5" wp14:editId="4BDA756B">
              <wp:simplePos x="0" y="0"/>
              <wp:positionH relativeFrom="page">
                <wp:posOffset>2483485</wp:posOffset>
              </wp:positionH>
              <wp:positionV relativeFrom="page">
                <wp:posOffset>495300</wp:posOffset>
              </wp:positionV>
              <wp:extent cx="2315845" cy="139700"/>
              <wp:effectExtent l="0" t="0" r="127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EF52E"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6"/>
                              <w:sz w:val="18"/>
                              <w:szCs w:val="18"/>
                            </w:rPr>
                            <w:t>r</w:t>
                          </w:r>
                          <w:r>
                            <w:rPr>
                              <w:rFonts w:ascii="Times New Roman" w:eastAsia="Times New Roman" w:hAnsi="Times New Roman" w:cs="Times New Roman"/>
                              <w:i/>
                              <w:color w:val="231F20"/>
                              <w:spacing w:val="1"/>
                              <w:sz w:val="18"/>
                              <w:szCs w:val="18"/>
                            </w:rPr>
                            <w:t>u</w:t>
                          </w:r>
                          <w:r>
                            <w:rPr>
                              <w:rFonts w:ascii="Times New Roman" w:eastAsia="Times New Roman" w:hAnsi="Times New Roman" w:cs="Times New Roman"/>
                              <w:i/>
                              <w:color w:val="231F20"/>
                              <w:spacing w:val="3"/>
                              <w:sz w:val="18"/>
                              <w:szCs w:val="18"/>
                            </w:rPr>
                            <w:t>g</w:t>
                          </w:r>
                          <w:r>
                            <w:rPr>
                              <w:rFonts w:ascii="Times New Roman" w:eastAsia="Times New Roman" w:hAnsi="Times New Roman" w:cs="Times New Roman"/>
                              <w:i/>
                              <w:color w:val="231F20"/>
                              <w:spacing w:val="-1"/>
                              <w:sz w:val="18"/>
                              <w:szCs w:val="18"/>
                            </w:rPr>
                            <w:t>g</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1"/>
                              <w:sz w:val="18"/>
                              <w:szCs w:val="18"/>
                            </w:rPr>
                            <w:t>in</w:t>
                          </w:r>
                          <w:r>
                            <w:rPr>
                              <w:rFonts w:ascii="Times New Roman" w:eastAsia="Times New Roman" w:hAnsi="Times New Roman" w:cs="Times New Roman"/>
                              <w:i/>
                              <w:color w:val="231F20"/>
                              <w:sz w:val="18"/>
                              <w:szCs w:val="18"/>
                            </w:rPr>
                            <w:t>g</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3"/>
                              <w:sz w:val="18"/>
                              <w:szCs w:val="18"/>
                            </w:rPr>
                            <w:t>u</w:t>
                          </w:r>
                          <w:r>
                            <w:rPr>
                              <w:rFonts w:ascii="Times New Roman" w:eastAsia="Times New Roman" w:hAnsi="Times New Roman" w:cs="Times New Roman"/>
                              <w:i/>
                              <w:color w:val="231F20"/>
                              <w:spacing w:val="2"/>
                              <w:sz w:val="18"/>
                              <w:szCs w:val="18"/>
                            </w:rPr>
                            <w:t>d</w:t>
                          </w:r>
                          <w:r>
                            <w:rPr>
                              <w:rFonts w:ascii="Times New Roman" w:eastAsia="Times New Roman" w:hAnsi="Times New Roman" w:cs="Times New Roman"/>
                              <w:i/>
                              <w:color w:val="231F20"/>
                              <w:spacing w:val="3"/>
                              <w:sz w:val="18"/>
                              <w:szCs w:val="18"/>
                            </w:rPr>
                            <w:t>e</w:t>
                          </w:r>
                          <w:r>
                            <w:rPr>
                              <w:rFonts w:ascii="Times New Roman" w:eastAsia="Times New Roman" w:hAnsi="Times New Roman" w:cs="Times New Roman"/>
                              <w:i/>
                              <w:color w:val="231F20"/>
                              <w:spacing w:val="2"/>
                              <w:sz w:val="18"/>
                              <w:szCs w:val="18"/>
                            </w:rPr>
                            <w:t>n</w:t>
                          </w:r>
                          <w:r>
                            <w:rPr>
                              <w:rFonts w:ascii="Times New Roman" w:eastAsia="Times New Roman" w:hAnsi="Times New Roman" w:cs="Times New Roman"/>
                              <w:i/>
                              <w:color w:val="231F20"/>
                              <w:spacing w:val="3"/>
                              <w:sz w:val="18"/>
                              <w:szCs w:val="18"/>
                            </w:rPr>
                            <w:t>t</w:t>
                          </w:r>
                          <w:r>
                            <w:rPr>
                              <w:rFonts w:ascii="Times New Roman" w:eastAsia="Times New Roman" w:hAnsi="Times New Roman" w:cs="Times New Roman"/>
                              <w:i/>
                              <w:color w:val="231F20"/>
                              <w:spacing w:val="-12"/>
                              <w:sz w:val="18"/>
                              <w:szCs w:val="18"/>
                            </w:rPr>
                            <w:t>s</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V</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5"/>
                              <w:sz w:val="18"/>
                              <w:szCs w:val="18"/>
                            </w:rPr>
                            <w:t>e</w:t>
                          </w:r>
                          <w:r>
                            <w:rPr>
                              <w:rFonts w:ascii="Times New Roman" w:eastAsia="Times New Roman" w:hAnsi="Times New Roman" w:cs="Times New Roman"/>
                              <w:i/>
                              <w:color w:val="231F20"/>
                              <w:spacing w:val="1"/>
                              <w:sz w:val="18"/>
                              <w:szCs w:val="18"/>
                            </w:rPr>
                            <w:t>w</w:t>
                          </w:r>
                          <w:r>
                            <w:rPr>
                              <w:rFonts w:ascii="Times New Roman" w:eastAsia="Times New Roman" w:hAnsi="Times New Roman" w:cs="Times New Roman"/>
                              <w:i/>
                              <w:color w:val="231F20"/>
                              <w:sz w:val="18"/>
                              <w:szCs w:val="18"/>
                            </w:rPr>
                            <w:t>s</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f</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Mu</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2"/>
                              <w:sz w:val="18"/>
                              <w:szCs w:val="18"/>
                            </w:rPr>
                            <w:t>i</w:t>
                          </w:r>
                          <w:r>
                            <w:rPr>
                              <w:rFonts w:ascii="Times New Roman" w:eastAsia="Times New Roman" w:hAnsi="Times New Roman" w:cs="Times New Roman"/>
                              <w:i/>
                              <w:color w:val="231F20"/>
                              <w:spacing w:val="1"/>
                              <w:sz w:val="18"/>
                              <w:szCs w:val="18"/>
                            </w:rPr>
                            <w:t>p</w:t>
                          </w:r>
                          <w:r>
                            <w:rPr>
                              <w:rFonts w:ascii="Times New Roman" w:eastAsia="Times New Roman" w:hAnsi="Times New Roman" w:cs="Times New Roman"/>
                              <w:i/>
                              <w:color w:val="231F20"/>
                              <w:sz w:val="18"/>
                              <w:szCs w:val="18"/>
                            </w:rPr>
                            <w:t>le</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1"/>
                              <w:sz w:val="18"/>
                              <w:szCs w:val="18"/>
                            </w:rPr>
                            <w:t>r</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te</w:t>
                          </w:r>
                          <w:r>
                            <w:rPr>
                              <w:rFonts w:ascii="Times New Roman" w:eastAsia="Times New Roman" w:hAnsi="Times New Roman" w:cs="Times New Roman"/>
                              <w:i/>
                              <w:color w:val="231F20"/>
                              <w:spacing w:val="4"/>
                              <w:sz w:val="18"/>
                              <w:szCs w:val="18"/>
                            </w:rPr>
                            <w:t>g</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4"/>
                              <w:sz w:val="18"/>
                              <w:szCs w:val="18"/>
                            </w:rPr>
                            <w:t>e</w:t>
                          </w:r>
                          <w:r>
                            <w:rPr>
                              <w:rFonts w:ascii="Times New Roman" w:eastAsia="Times New Roman" w:hAnsi="Times New Roman" w:cs="Times New Roman"/>
                              <w:i/>
                              <w:color w:val="231F20"/>
                              <w:sz w:val="18"/>
                              <w:szCs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195.55pt;margin-top:39pt;width:182.35pt;height:1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" filled="f" stroked="f">
              <v:textbox inset="0,0,0,0">
                <w:txbxContent>
                  <w:p w14:paraId="169EF52E"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6"/>
                        <w:sz w:val="18"/>
                        <w:szCs w:val="18"/>
                      </w:rPr>
                      <w:t>r</w:t>
                    </w:r>
                    <w:r>
                      <w:rPr>
                        <w:rFonts w:ascii="Times New Roman" w:eastAsia="Times New Roman" w:hAnsi="Times New Roman" w:cs="Times New Roman"/>
                        <w:i/>
                        <w:color w:val="231F20"/>
                        <w:spacing w:val="1"/>
                        <w:sz w:val="18"/>
                        <w:szCs w:val="18"/>
                      </w:rPr>
                      <w:t>u</w:t>
                    </w:r>
                    <w:r>
                      <w:rPr>
                        <w:rFonts w:ascii="Times New Roman" w:eastAsia="Times New Roman" w:hAnsi="Times New Roman" w:cs="Times New Roman"/>
                        <w:i/>
                        <w:color w:val="231F20"/>
                        <w:spacing w:val="3"/>
                        <w:sz w:val="18"/>
                        <w:szCs w:val="18"/>
                      </w:rPr>
                      <w:t>g</w:t>
                    </w:r>
                    <w:r>
                      <w:rPr>
                        <w:rFonts w:ascii="Times New Roman" w:eastAsia="Times New Roman" w:hAnsi="Times New Roman" w:cs="Times New Roman"/>
                        <w:i/>
                        <w:color w:val="231F20"/>
                        <w:spacing w:val="-1"/>
                        <w:sz w:val="18"/>
                        <w:szCs w:val="18"/>
                      </w:rPr>
                      <w:t>g</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1"/>
                        <w:sz w:val="18"/>
                        <w:szCs w:val="18"/>
                      </w:rPr>
                      <w:t>in</w:t>
                    </w:r>
                    <w:r>
                      <w:rPr>
                        <w:rFonts w:ascii="Times New Roman" w:eastAsia="Times New Roman" w:hAnsi="Times New Roman" w:cs="Times New Roman"/>
                        <w:i/>
                        <w:color w:val="231F20"/>
                        <w:sz w:val="18"/>
                        <w:szCs w:val="18"/>
                      </w:rPr>
                      <w:t>g</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3"/>
                        <w:sz w:val="18"/>
                        <w:szCs w:val="18"/>
                      </w:rPr>
                      <w:t>u</w:t>
                    </w:r>
                    <w:r>
                      <w:rPr>
                        <w:rFonts w:ascii="Times New Roman" w:eastAsia="Times New Roman" w:hAnsi="Times New Roman" w:cs="Times New Roman"/>
                        <w:i/>
                        <w:color w:val="231F20"/>
                        <w:spacing w:val="2"/>
                        <w:sz w:val="18"/>
                        <w:szCs w:val="18"/>
                      </w:rPr>
                      <w:t>d</w:t>
                    </w:r>
                    <w:r>
                      <w:rPr>
                        <w:rFonts w:ascii="Times New Roman" w:eastAsia="Times New Roman" w:hAnsi="Times New Roman" w:cs="Times New Roman"/>
                        <w:i/>
                        <w:color w:val="231F20"/>
                        <w:spacing w:val="3"/>
                        <w:sz w:val="18"/>
                        <w:szCs w:val="18"/>
                      </w:rPr>
                      <w:t>e</w:t>
                    </w:r>
                    <w:r>
                      <w:rPr>
                        <w:rFonts w:ascii="Times New Roman" w:eastAsia="Times New Roman" w:hAnsi="Times New Roman" w:cs="Times New Roman"/>
                        <w:i/>
                        <w:color w:val="231F20"/>
                        <w:spacing w:val="2"/>
                        <w:sz w:val="18"/>
                        <w:szCs w:val="18"/>
                      </w:rPr>
                      <w:t>n</w:t>
                    </w:r>
                    <w:r>
                      <w:rPr>
                        <w:rFonts w:ascii="Times New Roman" w:eastAsia="Times New Roman" w:hAnsi="Times New Roman" w:cs="Times New Roman"/>
                        <w:i/>
                        <w:color w:val="231F20"/>
                        <w:spacing w:val="3"/>
                        <w:sz w:val="18"/>
                        <w:szCs w:val="18"/>
                      </w:rPr>
                      <w:t>t</w:t>
                    </w:r>
                    <w:r>
                      <w:rPr>
                        <w:rFonts w:ascii="Times New Roman" w:eastAsia="Times New Roman" w:hAnsi="Times New Roman" w:cs="Times New Roman"/>
                        <w:i/>
                        <w:color w:val="231F20"/>
                        <w:spacing w:val="-12"/>
                        <w:sz w:val="18"/>
                        <w:szCs w:val="18"/>
                      </w:rPr>
                      <w:t>s</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V</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5"/>
                        <w:sz w:val="18"/>
                        <w:szCs w:val="18"/>
                      </w:rPr>
                      <w:t>e</w:t>
                    </w:r>
                    <w:r>
                      <w:rPr>
                        <w:rFonts w:ascii="Times New Roman" w:eastAsia="Times New Roman" w:hAnsi="Times New Roman" w:cs="Times New Roman"/>
                        <w:i/>
                        <w:color w:val="231F20"/>
                        <w:spacing w:val="1"/>
                        <w:sz w:val="18"/>
                        <w:szCs w:val="18"/>
                      </w:rPr>
                      <w:t>w</w:t>
                    </w:r>
                    <w:r>
                      <w:rPr>
                        <w:rFonts w:ascii="Times New Roman" w:eastAsia="Times New Roman" w:hAnsi="Times New Roman" w:cs="Times New Roman"/>
                        <w:i/>
                        <w:color w:val="231F20"/>
                        <w:sz w:val="18"/>
                        <w:szCs w:val="18"/>
                      </w:rPr>
                      <w:t>s</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f</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Mu</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2"/>
                        <w:sz w:val="18"/>
                        <w:szCs w:val="18"/>
                      </w:rPr>
                      <w:t>i</w:t>
                    </w:r>
                    <w:r>
                      <w:rPr>
                        <w:rFonts w:ascii="Times New Roman" w:eastAsia="Times New Roman" w:hAnsi="Times New Roman" w:cs="Times New Roman"/>
                        <w:i/>
                        <w:color w:val="231F20"/>
                        <w:spacing w:val="1"/>
                        <w:sz w:val="18"/>
                        <w:szCs w:val="18"/>
                      </w:rPr>
                      <w:t>p</w:t>
                    </w:r>
                    <w:r>
                      <w:rPr>
                        <w:rFonts w:ascii="Times New Roman" w:eastAsia="Times New Roman" w:hAnsi="Times New Roman" w:cs="Times New Roman"/>
                        <w:i/>
                        <w:color w:val="231F20"/>
                        <w:sz w:val="18"/>
                        <w:szCs w:val="18"/>
                      </w:rPr>
                      <w:t>le</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1"/>
                        <w:sz w:val="18"/>
                        <w:szCs w:val="18"/>
                      </w:rPr>
                      <w:t>r</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te</w:t>
                    </w:r>
                    <w:r>
                      <w:rPr>
                        <w:rFonts w:ascii="Times New Roman" w:eastAsia="Times New Roman" w:hAnsi="Times New Roman" w:cs="Times New Roman"/>
                        <w:i/>
                        <w:color w:val="231F20"/>
                        <w:spacing w:val="4"/>
                        <w:sz w:val="18"/>
                        <w:szCs w:val="18"/>
                      </w:rPr>
                      <w:t>g</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4"/>
                        <w:sz w:val="18"/>
                        <w:szCs w:val="18"/>
                      </w:rPr>
                      <w:t>e</w:t>
                    </w:r>
                    <w:r>
                      <w:rPr>
                        <w:rFonts w:ascii="Times New Roman" w:eastAsia="Times New Roman" w:hAnsi="Times New Roman" w:cs="Times New Roman"/>
                        <w:i/>
                        <w:color w:val="231F20"/>
                        <w:sz w:val="18"/>
                        <w:szCs w:val="18"/>
                      </w:rPr>
                      <w:t>s</w:t>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22FFA" w14:textId="77777777" w:rsidR="00745122" w:rsidRDefault="00745122">
    <w:pPr>
      <w:spacing w:after="0" w:line="200" w:lineRule="exact"/>
      <w:rPr>
        <w:sz w:val="20"/>
        <w:szCs w:val="20"/>
      </w:rPr>
    </w:pPr>
    <w:r>
      <w:rPr>
        <w:noProof/>
      </w:rPr>
      <mc:AlternateContent>
        <mc:Choice Requires="wps">
          <w:drawing>
            <wp:anchor distT="0" distB="0" distL="114300" distR="114300" simplePos="0" relativeHeight="251651072" behindDoc="1" locked="0" layoutInCell="1" allowOverlap="1" wp14:anchorId="16D75A59" wp14:editId="5EB1BEF4">
              <wp:simplePos x="0" y="0"/>
              <wp:positionH relativeFrom="page">
                <wp:posOffset>685800</wp:posOffset>
              </wp:positionH>
              <wp:positionV relativeFrom="page">
                <wp:posOffset>495300</wp:posOffset>
              </wp:positionV>
              <wp:extent cx="1497330" cy="139700"/>
              <wp:effectExtent l="0" t="0" r="127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618A0"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1"/>
                              <w:sz w:val="18"/>
                              <w:szCs w:val="18"/>
                            </w:rPr>
                            <w:t>K</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th</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3"/>
                              <w:sz w:val="18"/>
                              <w:szCs w:val="18"/>
                            </w:rPr>
                            <w:t>ee</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5"/>
                              <w:sz w:val="18"/>
                              <w:szCs w:val="18"/>
                            </w:rPr>
                            <w:t>L</w:t>
                          </w:r>
                          <w:r>
                            <w:rPr>
                              <w:rFonts w:ascii="Times New Roman" w:eastAsia="Times New Roman" w:hAnsi="Times New Roman" w:cs="Times New Roman"/>
                              <w:i/>
                              <w:color w:val="231F20"/>
                              <w:spacing w:val="3"/>
                              <w:sz w:val="18"/>
                              <w:szCs w:val="18"/>
                            </w:rPr>
                            <w:t>yn</w:t>
                          </w:r>
                          <w:r>
                            <w:rPr>
                              <w:rFonts w:ascii="Times New Roman" w:eastAsia="Times New Roman" w:hAnsi="Times New Roman" w:cs="Times New Roman"/>
                              <w:i/>
                              <w:color w:val="231F20"/>
                              <w:spacing w:val="2"/>
                              <w:sz w:val="18"/>
                              <w:szCs w:val="18"/>
                            </w:rPr>
                            <w:t>c</w:t>
                          </w:r>
                          <w:r>
                            <w:rPr>
                              <w:rFonts w:ascii="Times New Roman" w:eastAsia="Times New Roman" w:hAnsi="Times New Roman" w:cs="Times New Roman"/>
                              <w:i/>
                              <w:color w:val="231F20"/>
                              <w:sz w:val="18"/>
                              <w:szCs w:val="18"/>
                            </w:rPr>
                            <w:t>h</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an</w:t>
                          </w:r>
                          <w:r>
                            <w:rPr>
                              <w:rFonts w:ascii="Times New Roman" w:eastAsia="Times New Roman" w:hAnsi="Times New Roman" w:cs="Times New Roman"/>
                              <w:i/>
                              <w:color w:val="231F20"/>
                              <w:sz w:val="18"/>
                              <w:szCs w:val="18"/>
                            </w:rPr>
                            <w:t>d</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J</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4"/>
                              <w:sz w:val="18"/>
                              <w:szCs w:val="18"/>
                            </w:rPr>
                            <w:t>R</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2"/>
                              <w:sz w:val="18"/>
                              <w:szCs w:val="18"/>
                            </w:rPr>
                            <w:t>t</w:t>
                          </w:r>
                          <w:r>
                            <w:rPr>
                              <w:rFonts w:ascii="Times New Roman" w:eastAsia="Times New Roman" w:hAnsi="Times New Roman" w:cs="Times New Roman"/>
                              <w:i/>
                              <w:color w:val="231F20"/>
                              <w:spacing w:val="3"/>
                              <w:sz w:val="18"/>
                              <w:szCs w:val="18"/>
                            </w:rPr>
                            <w:t>a</w:t>
                          </w:r>
                          <w:r>
                            <w:rPr>
                              <w:rFonts w:ascii="Times New Roman" w:eastAsia="Times New Roman" w:hAnsi="Times New Roman" w:cs="Times New Roman"/>
                              <w:i/>
                              <w:color w:val="231F20"/>
                              <w:sz w:val="18"/>
                              <w:szCs w:val="1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31" type="#_x0000_t202" style="position:absolute;margin-left:54pt;margin-top:39pt;width:117.9pt;height:1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" filled="f" stroked="f">
              <v:textbox inset="0,0,0,0">
                <w:txbxContent>
                  <w:p w14:paraId="426618A0"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1"/>
                        <w:sz w:val="18"/>
                        <w:szCs w:val="18"/>
                      </w:rPr>
                      <w:t>K</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th</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3"/>
                        <w:sz w:val="18"/>
                        <w:szCs w:val="18"/>
                      </w:rPr>
                      <w:t>ee</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5"/>
                        <w:sz w:val="18"/>
                        <w:szCs w:val="18"/>
                      </w:rPr>
                      <w:t>L</w:t>
                    </w:r>
                    <w:r>
                      <w:rPr>
                        <w:rFonts w:ascii="Times New Roman" w:eastAsia="Times New Roman" w:hAnsi="Times New Roman" w:cs="Times New Roman"/>
                        <w:i/>
                        <w:color w:val="231F20"/>
                        <w:spacing w:val="3"/>
                        <w:sz w:val="18"/>
                        <w:szCs w:val="18"/>
                      </w:rPr>
                      <w:t>yn</w:t>
                    </w:r>
                    <w:r>
                      <w:rPr>
                        <w:rFonts w:ascii="Times New Roman" w:eastAsia="Times New Roman" w:hAnsi="Times New Roman" w:cs="Times New Roman"/>
                        <w:i/>
                        <w:color w:val="231F20"/>
                        <w:spacing w:val="2"/>
                        <w:sz w:val="18"/>
                        <w:szCs w:val="18"/>
                      </w:rPr>
                      <w:t>c</w:t>
                    </w:r>
                    <w:r>
                      <w:rPr>
                        <w:rFonts w:ascii="Times New Roman" w:eastAsia="Times New Roman" w:hAnsi="Times New Roman" w:cs="Times New Roman"/>
                        <w:i/>
                        <w:color w:val="231F20"/>
                        <w:sz w:val="18"/>
                        <w:szCs w:val="18"/>
                      </w:rPr>
                      <w:t>h</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an</w:t>
                    </w:r>
                    <w:r>
                      <w:rPr>
                        <w:rFonts w:ascii="Times New Roman" w:eastAsia="Times New Roman" w:hAnsi="Times New Roman" w:cs="Times New Roman"/>
                        <w:i/>
                        <w:color w:val="231F20"/>
                        <w:sz w:val="18"/>
                        <w:szCs w:val="18"/>
                      </w:rPr>
                      <w:t>d</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J</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4"/>
                        <w:sz w:val="18"/>
                        <w:szCs w:val="18"/>
                      </w:rPr>
                      <w:t>R</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2"/>
                        <w:sz w:val="18"/>
                        <w:szCs w:val="18"/>
                      </w:rPr>
                      <w:t>t</w:t>
                    </w:r>
                    <w:r>
                      <w:rPr>
                        <w:rFonts w:ascii="Times New Roman" w:eastAsia="Times New Roman" w:hAnsi="Times New Roman" w:cs="Times New Roman"/>
                        <w:i/>
                        <w:color w:val="231F20"/>
                        <w:spacing w:val="3"/>
                        <w:sz w:val="18"/>
                        <w:szCs w:val="18"/>
                      </w:rPr>
                      <w:t>a</w:t>
                    </w:r>
                    <w:r>
                      <w:rPr>
                        <w:rFonts w:ascii="Times New Roman" w:eastAsia="Times New Roman" w:hAnsi="Times New Roman" w:cs="Times New Roman"/>
                        <w:i/>
                        <w:color w:val="231F20"/>
                        <w:sz w:val="18"/>
                        <w:szCs w:val="18"/>
                      </w:rPr>
                      <w:t>r</w:t>
                    </w: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1" allowOverlap="1" wp14:anchorId="63F78070" wp14:editId="290734D0">
              <wp:simplePos x="0" y="0"/>
              <wp:positionH relativeFrom="page">
                <wp:posOffset>4711700</wp:posOffset>
              </wp:positionH>
              <wp:positionV relativeFrom="page">
                <wp:posOffset>490855</wp:posOffset>
              </wp:positionV>
              <wp:extent cx="88900" cy="152400"/>
              <wp:effectExtent l="0" t="0" r="0" b="4445"/>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23877"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371pt;margin-top:38.65pt;width:7pt;height:1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" filled="f" stroked="f">
              <v:textbox inset="0,0,0,0">
                <w:txbxContent>
                  <w:p w14:paraId="5B323877"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9</w:t>
                    </w:r>
                  </w:p>
                </w:txbxContent>
              </v:textbox>
              <w10:wrap anchorx="page" anchory="page"/>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6CB33" w14:textId="77777777" w:rsidR="00745122" w:rsidRDefault="00745122">
    <w:pPr>
      <w:spacing w:after="0" w:line="200" w:lineRule="exact"/>
      <w:rPr>
        <w:sz w:val="20"/>
        <w:szCs w:val="20"/>
      </w:rPr>
    </w:pPr>
    <w:r>
      <w:rPr>
        <w:noProof/>
      </w:rPr>
      <mc:AlternateContent>
        <mc:Choice Requires="wps">
          <w:drawing>
            <wp:anchor distT="0" distB="0" distL="114300" distR="114300" simplePos="0" relativeHeight="251653120" behindDoc="1" locked="0" layoutInCell="1" allowOverlap="1" wp14:anchorId="1481C72A" wp14:editId="51C24131">
              <wp:simplePos x="0" y="0"/>
              <wp:positionH relativeFrom="page">
                <wp:posOffset>685800</wp:posOffset>
              </wp:positionH>
              <wp:positionV relativeFrom="page">
                <wp:posOffset>490855</wp:posOffset>
              </wp:positionV>
              <wp:extent cx="152400" cy="152400"/>
              <wp:effectExtent l="0" t="0" r="0" b="444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89B38"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33" type="#_x0000_t202" style="position:absolute;margin-left:54pt;margin-top:38.65pt;width:12pt;height:1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" filled="f" stroked="f">
              <v:textbox inset="0,0,0,0">
                <w:txbxContent>
                  <w:p w14:paraId="7D789B38"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10</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244BD1B7" wp14:editId="0BB915F3">
              <wp:simplePos x="0" y="0"/>
              <wp:positionH relativeFrom="page">
                <wp:posOffset>2483485</wp:posOffset>
              </wp:positionH>
              <wp:positionV relativeFrom="page">
                <wp:posOffset>495300</wp:posOffset>
              </wp:positionV>
              <wp:extent cx="2315845" cy="139700"/>
              <wp:effectExtent l="0" t="0" r="127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0608A"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6"/>
                              <w:sz w:val="18"/>
                              <w:szCs w:val="18"/>
                            </w:rPr>
                            <w:t>r</w:t>
                          </w:r>
                          <w:r>
                            <w:rPr>
                              <w:rFonts w:ascii="Times New Roman" w:eastAsia="Times New Roman" w:hAnsi="Times New Roman" w:cs="Times New Roman"/>
                              <w:i/>
                              <w:color w:val="231F20"/>
                              <w:spacing w:val="1"/>
                              <w:sz w:val="18"/>
                              <w:szCs w:val="18"/>
                            </w:rPr>
                            <w:t>u</w:t>
                          </w:r>
                          <w:r>
                            <w:rPr>
                              <w:rFonts w:ascii="Times New Roman" w:eastAsia="Times New Roman" w:hAnsi="Times New Roman" w:cs="Times New Roman"/>
                              <w:i/>
                              <w:color w:val="231F20"/>
                              <w:spacing w:val="3"/>
                              <w:sz w:val="18"/>
                              <w:szCs w:val="18"/>
                            </w:rPr>
                            <w:t>g</w:t>
                          </w:r>
                          <w:r>
                            <w:rPr>
                              <w:rFonts w:ascii="Times New Roman" w:eastAsia="Times New Roman" w:hAnsi="Times New Roman" w:cs="Times New Roman"/>
                              <w:i/>
                              <w:color w:val="231F20"/>
                              <w:spacing w:val="-1"/>
                              <w:sz w:val="18"/>
                              <w:szCs w:val="18"/>
                            </w:rPr>
                            <w:t>g</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1"/>
                              <w:sz w:val="18"/>
                              <w:szCs w:val="18"/>
                            </w:rPr>
                            <w:t>in</w:t>
                          </w:r>
                          <w:r>
                            <w:rPr>
                              <w:rFonts w:ascii="Times New Roman" w:eastAsia="Times New Roman" w:hAnsi="Times New Roman" w:cs="Times New Roman"/>
                              <w:i/>
                              <w:color w:val="231F20"/>
                              <w:sz w:val="18"/>
                              <w:szCs w:val="18"/>
                            </w:rPr>
                            <w:t>g</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3"/>
                              <w:sz w:val="18"/>
                              <w:szCs w:val="18"/>
                            </w:rPr>
                            <w:t>u</w:t>
                          </w:r>
                          <w:r>
                            <w:rPr>
                              <w:rFonts w:ascii="Times New Roman" w:eastAsia="Times New Roman" w:hAnsi="Times New Roman" w:cs="Times New Roman"/>
                              <w:i/>
                              <w:color w:val="231F20"/>
                              <w:spacing w:val="2"/>
                              <w:sz w:val="18"/>
                              <w:szCs w:val="18"/>
                            </w:rPr>
                            <w:t>d</w:t>
                          </w:r>
                          <w:r>
                            <w:rPr>
                              <w:rFonts w:ascii="Times New Roman" w:eastAsia="Times New Roman" w:hAnsi="Times New Roman" w:cs="Times New Roman"/>
                              <w:i/>
                              <w:color w:val="231F20"/>
                              <w:spacing w:val="3"/>
                              <w:sz w:val="18"/>
                              <w:szCs w:val="18"/>
                            </w:rPr>
                            <w:t>e</w:t>
                          </w:r>
                          <w:r>
                            <w:rPr>
                              <w:rFonts w:ascii="Times New Roman" w:eastAsia="Times New Roman" w:hAnsi="Times New Roman" w:cs="Times New Roman"/>
                              <w:i/>
                              <w:color w:val="231F20"/>
                              <w:spacing w:val="2"/>
                              <w:sz w:val="18"/>
                              <w:szCs w:val="18"/>
                            </w:rPr>
                            <w:t>n</w:t>
                          </w:r>
                          <w:r>
                            <w:rPr>
                              <w:rFonts w:ascii="Times New Roman" w:eastAsia="Times New Roman" w:hAnsi="Times New Roman" w:cs="Times New Roman"/>
                              <w:i/>
                              <w:color w:val="231F20"/>
                              <w:spacing w:val="3"/>
                              <w:sz w:val="18"/>
                              <w:szCs w:val="18"/>
                            </w:rPr>
                            <w:t>t</w:t>
                          </w:r>
                          <w:r>
                            <w:rPr>
                              <w:rFonts w:ascii="Times New Roman" w:eastAsia="Times New Roman" w:hAnsi="Times New Roman" w:cs="Times New Roman"/>
                              <w:i/>
                              <w:color w:val="231F20"/>
                              <w:spacing w:val="-12"/>
                              <w:sz w:val="18"/>
                              <w:szCs w:val="18"/>
                            </w:rPr>
                            <w:t>s</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V</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5"/>
                              <w:sz w:val="18"/>
                              <w:szCs w:val="18"/>
                            </w:rPr>
                            <w:t>e</w:t>
                          </w:r>
                          <w:r>
                            <w:rPr>
                              <w:rFonts w:ascii="Times New Roman" w:eastAsia="Times New Roman" w:hAnsi="Times New Roman" w:cs="Times New Roman"/>
                              <w:i/>
                              <w:color w:val="231F20"/>
                              <w:spacing w:val="1"/>
                              <w:sz w:val="18"/>
                              <w:szCs w:val="18"/>
                            </w:rPr>
                            <w:t>w</w:t>
                          </w:r>
                          <w:r>
                            <w:rPr>
                              <w:rFonts w:ascii="Times New Roman" w:eastAsia="Times New Roman" w:hAnsi="Times New Roman" w:cs="Times New Roman"/>
                              <w:i/>
                              <w:color w:val="231F20"/>
                              <w:sz w:val="18"/>
                              <w:szCs w:val="18"/>
                            </w:rPr>
                            <w:t>s</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f</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Mu</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2"/>
                              <w:sz w:val="18"/>
                              <w:szCs w:val="18"/>
                            </w:rPr>
                            <w:t>i</w:t>
                          </w:r>
                          <w:r>
                            <w:rPr>
                              <w:rFonts w:ascii="Times New Roman" w:eastAsia="Times New Roman" w:hAnsi="Times New Roman" w:cs="Times New Roman"/>
                              <w:i/>
                              <w:color w:val="231F20"/>
                              <w:spacing w:val="1"/>
                              <w:sz w:val="18"/>
                              <w:szCs w:val="18"/>
                            </w:rPr>
                            <w:t>p</w:t>
                          </w:r>
                          <w:r>
                            <w:rPr>
                              <w:rFonts w:ascii="Times New Roman" w:eastAsia="Times New Roman" w:hAnsi="Times New Roman" w:cs="Times New Roman"/>
                              <w:i/>
                              <w:color w:val="231F20"/>
                              <w:sz w:val="18"/>
                              <w:szCs w:val="18"/>
                            </w:rPr>
                            <w:t>le</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1"/>
                              <w:sz w:val="18"/>
                              <w:szCs w:val="18"/>
                            </w:rPr>
                            <w:t>r</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te</w:t>
                          </w:r>
                          <w:r>
                            <w:rPr>
                              <w:rFonts w:ascii="Times New Roman" w:eastAsia="Times New Roman" w:hAnsi="Times New Roman" w:cs="Times New Roman"/>
                              <w:i/>
                              <w:color w:val="231F20"/>
                              <w:spacing w:val="4"/>
                              <w:sz w:val="18"/>
                              <w:szCs w:val="18"/>
                            </w:rPr>
                            <w:t>g</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4"/>
                              <w:sz w:val="18"/>
                              <w:szCs w:val="18"/>
                            </w:rPr>
                            <w:t>e</w:t>
                          </w:r>
                          <w:r>
                            <w:rPr>
                              <w:rFonts w:ascii="Times New Roman" w:eastAsia="Times New Roman" w:hAnsi="Times New Roman" w:cs="Times New Roman"/>
                              <w:i/>
                              <w:color w:val="231F20"/>
                              <w:sz w:val="18"/>
                              <w:szCs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195.55pt;margin-top:39pt;width:182.35pt;height: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" filled="f" stroked="f">
              <v:textbox inset="0,0,0,0">
                <w:txbxContent>
                  <w:p w14:paraId="50C0608A"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6"/>
                        <w:sz w:val="18"/>
                        <w:szCs w:val="18"/>
                      </w:rPr>
                      <w:t>r</w:t>
                    </w:r>
                    <w:r>
                      <w:rPr>
                        <w:rFonts w:ascii="Times New Roman" w:eastAsia="Times New Roman" w:hAnsi="Times New Roman" w:cs="Times New Roman"/>
                        <w:i/>
                        <w:color w:val="231F20"/>
                        <w:spacing w:val="1"/>
                        <w:sz w:val="18"/>
                        <w:szCs w:val="18"/>
                      </w:rPr>
                      <w:t>u</w:t>
                    </w:r>
                    <w:r>
                      <w:rPr>
                        <w:rFonts w:ascii="Times New Roman" w:eastAsia="Times New Roman" w:hAnsi="Times New Roman" w:cs="Times New Roman"/>
                        <w:i/>
                        <w:color w:val="231F20"/>
                        <w:spacing w:val="3"/>
                        <w:sz w:val="18"/>
                        <w:szCs w:val="18"/>
                      </w:rPr>
                      <w:t>g</w:t>
                    </w:r>
                    <w:r>
                      <w:rPr>
                        <w:rFonts w:ascii="Times New Roman" w:eastAsia="Times New Roman" w:hAnsi="Times New Roman" w:cs="Times New Roman"/>
                        <w:i/>
                        <w:color w:val="231F20"/>
                        <w:spacing w:val="-1"/>
                        <w:sz w:val="18"/>
                        <w:szCs w:val="18"/>
                      </w:rPr>
                      <w:t>g</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1"/>
                        <w:sz w:val="18"/>
                        <w:szCs w:val="18"/>
                      </w:rPr>
                      <w:t>in</w:t>
                    </w:r>
                    <w:r>
                      <w:rPr>
                        <w:rFonts w:ascii="Times New Roman" w:eastAsia="Times New Roman" w:hAnsi="Times New Roman" w:cs="Times New Roman"/>
                        <w:i/>
                        <w:color w:val="231F20"/>
                        <w:sz w:val="18"/>
                        <w:szCs w:val="18"/>
                      </w:rPr>
                      <w:t>g</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3"/>
                        <w:sz w:val="18"/>
                        <w:szCs w:val="18"/>
                      </w:rPr>
                      <w:t>u</w:t>
                    </w:r>
                    <w:r>
                      <w:rPr>
                        <w:rFonts w:ascii="Times New Roman" w:eastAsia="Times New Roman" w:hAnsi="Times New Roman" w:cs="Times New Roman"/>
                        <w:i/>
                        <w:color w:val="231F20"/>
                        <w:spacing w:val="2"/>
                        <w:sz w:val="18"/>
                        <w:szCs w:val="18"/>
                      </w:rPr>
                      <w:t>d</w:t>
                    </w:r>
                    <w:r>
                      <w:rPr>
                        <w:rFonts w:ascii="Times New Roman" w:eastAsia="Times New Roman" w:hAnsi="Times New Roman" w:cs="Times New Roman"/>
                        <w:i/>
                        <w:color w:val="231F20"/>
                        <w:spacing w:val="3"/>
                        <w:sz w:val="18"/>
                        <w:szCs w:val="18"/>
                      </w:rPr>
                      <w:t>e</w:t>
                    </w:r>
                    <w:r>
                      <w:rPr>
                        <w:rFonts w:ascii="Times New Roman" w:eastAsia="Times New Roman" w:hAnsi="Times New Roman" w:cs="Times New Roman"/>
                        <w:i/>
                        <w:color w:val="231F20"/>
                        <w:spacing w:val="2"/>
                        <w:sz w:val="18"/>
                        <w:szCs w:val="18"/>
                      </w:rPr>
                      <w:t>n</w:t>
                    </w:r>
                    <w:r>
                      <w:rPr>
                        <w:rFonts w:ascii="Times New Roman" w:eastAsia="Times New Roman" w:hAnsi="Times New Roman" w:cs="Times New Roman"/>
                        <w:i/>
                        <w:color w:val="231F20"/>
                        <w:spacing w:val="3"/>
                        <w:sz w:val="18"/>
                        <w:szCs w:val="18"/>
                      </w:rPr>
                      <w:t>t</w:t>
                    </w:r>
                    <w:r>
                      <w:rPr>
                        <w:rFonts w:ascii="Times New Roman" w:eastAsia="Times New Roman" w:hAnsi="Times New Roman" w:cs="Times New Roman"/>
                        <w:i/>
                        <w:color w:val="231F20"/>
                        <w:spacing w:val="-12"/>
                        <w:sz w:val="18"/>
                        <w:szCs w:val="18"/>
                      </w:rPr>
                      <w:t>s</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V</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5"/>
                        <w:sz w:val="18"/>
                        <w:szCs w:val="18"/>
                      </w:rPr>
                      <w:t>e</w:t>
                    </w:r>
                    <w:r>
                      <w:rPr>
                        <w:rFonts w:ascii="Times New Roman" w:eastAsia="Times New Roman" w:hAnsi="Times New Roman" w:cs="Times New Roman"/>
                        <w:i/>
                        <w:color w:val="231F20"/>
                        <w:spacing w:val="1"/>
                        <w:sz w:val="18"/>
                        <w:szCs w:val="18"/>
                      </w:rPr>
                      <w:t>w</w:t>
                    </w:r>
                    <w:r>
                      <w:rPr>
                        <w:rFonts w:ascii="Times New Roman" w:eastAsia="Times New Roman" w:hAnsi="Times New Roman" w:cs="Times New Roman"/>
                        <w:i/>
                        <w:color w:val="231F20"/>
                        <w:sz w:val="18"/>
                        <w:szCs w:val="18"/>
                      </w:rPr>
                      <w:t>s</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f</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Mu</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2"/>
                        <w:sz w:val="18"/>
                        <w:szCs w:val="18"/>
                      </w:rPr>
                      <w:t>i</w:t>
                    </w:r>
                    <w:r>
                      <w:rPr>
                        <w:rFonts w:ascii="Times New Roman" w:eastAsia="Times New Roman" w:hAnsi="Times New Roman" w:cs="Times New Roman"/>
                        <w:i/>
                        <w:color w:val="231F20"/>
                        <w:spacing w:val="1"/>
                        <w:sz w:val="18"/>
                        <w:szCs w:val="18"/>
                      </w:rPr>
                      <w:t>p</w:t>
                    </w:r>
                    <w:r>
                      <w:rPr>
                        <w:rFonts w:ascii="Times New Roman" w:eastAsia="Times New Roman" w:hAnsi="Times New Roman" w:cs="Times New Roman"/>
                        <w:i/>
                        <w:color w:val="231F20"/>
                        <w:sz w:val="18"/>
                        <w:szCs w:val="18"/>
                      </w:rPr>
                      <w:t>le</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1"/>
                        <w:sz w:val="18"/>
                        <w:szCs w:val="18"/>
                      </w:rPr>
                      <w:t>r</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te</w:t>
                    </w:r>
                    <w:r>
                      <w:rPr>
                        <w:rFonts w:ascii="Times New Roman" w:eastAsia="Times New Roman" w:hAnsi="Times New Roman" w:cs="Times New Roman"/>
                        <w:i/>
                        <w:color w:val="231F20"/>
                        <w:spacing w:val="4"/>
                        <w:sz w:val="18"/>
                        <w:szCs w:val="18"/>
                      </w:rPr>
                      <w:t>g</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4"/>
                        <w:sz w:val="18"/>
                        <w:szCs w:val="18"/>
                      </w:rPr>
                      <w:t>e</w:t>
                    </w:r>
                    <w:r>
                      <w:rPr>
                        <w:rFonts w:ascii="Times New Roman" w:eastAsia="Times New Roman" w:hAnsi="Times New Roman" w:cs="Times New Roman"/>
                        <w:i/>
                        <w:color w:val="231F20"/>
                        <w:sz w:val="18"/>
                        <w:szCs w:val="18"/>
                      </w:rPr>
                      <w:t>s</w:t>
                    </w:r>
                  </w:p>
                </w:txbxContent>
              </v:textbox>
              <w10:wrap anchorx="page" anchory="page"/>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B6E0B" w14:textId="77777777" w:rsidR="00745122" w:rsidRDefault="00745122">
    <w:pPr>
      <w:spacing w:after="0" w:line="200" w:lineRule="exact"/>
      <w:rPr>
        <w:sz w:val="20"/>
        <w:szCs w:val="20"/>
      </w:rPr>
    </w:pPr>
    <w:r>
      <w:rPr>
        <w:noProof/>
      </w:rPr>
      <mc:AlternateContent>
        <mc:Choice Requires="wps">
          <w:drawing>
            <wp:anchor distT="0" distB="0" distL="114300" distR="114300" simplePos="0" relativeHeight="251655168" behindDoc="1" locked="0" layoutInCell="1" allowOverlap="1" wp14:anchorId="568BD528" wp14:editId="4D7D3D1E">
              <wp:simplePos x="0" y="0"/>
              <wp:positionH relativeFrom="page">
                <wp:posOffset>685800</wp:posOffset>
              </wp:positionH>
              <wp:positionV relativeFrom="page">
                <wp:posOffset>495300</wp:posOffset>
              </wp:positionV>
              <wp:extent cx="1497330" cy="139700"/>
              <wp:effectExtent l="0" t="0" r="127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432F2"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1"/>
                              <w:sz w:val="18"/>
                              <w:szCs w:val="18"/>
                            </w:rPr>
                            <w:t>K</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th</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3"/>
                              <w:sz w:val="18"/>
                              <w:szCs w:val="18"/>
                            </w:rPr>
                            <w:t>ee</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5"/>
                              <w:sz w:val="18"/>
                              <w:szCs w:val="18"/>
                            </w:rPr>
                            <w:t>L</w:t>
                          </w:r>
                          <w:r>
                            <w:rPr>
                              <w:rFonts w:ascii="Times New Roman" w:eastAsia="Times New Roman" w:hAnsi="Times New Roman" w:cs="Times New Roman"/>
                              <w:i/>
                              <w:color w:val="231F20"/>
                              <w:spacing w:val="3"/>
                              <w:sz w:val="18"/>
                              <w:szCs w:val="18"/>
                            </w:rPr>
                            <w:t>yn</w:t>
                          </w:r>
                          <w:r>
                            <w:rPr>
                              <w:rFonts w:ascii="Times New Roman" w:eastAsia="Times New Roman" w:hAnsi="Times New Roman" w:cs="Times New Roman"/>
                              <w:i/>
                              <w:color w:val="231F20"/>
                              <w:spacing w:val="2"/>
                              <w:sz w:val="18"/>
                              <w:szCs w:val="18"/>
                            </w:rPr>
                            <w:t>c</w:t>
                          </w:r>
                          <w:r>
                            <w:rPr>
                              <w:rFonts w:ascii="Times New Roman" w:eastAsia="Times New Roman" w:hAnsi="Times New Roman" w:cs="Times New Roman"/>
                              <w:i/>
                              <w:color w:val="231F20"/>
                              <w:sz w:val="18"/>
                              <w:szCs w:val="18"/>
                            </w:rPr>
                            <w:t>h</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an</w:t>
                          </w:r>
                          <w:r>
                            <w:rPr>
                              <w:rFonts w:ascii="Times New Roman" w:eastAsia="Times New Roman" w:hAnsi="Times New Roman" w:cs="Times New Roman"/>
                              <w:i/>
                              <w:color w:val="231F20"/>
                              <w:sz w:val="18"/>
                              <w:szCs w:val="18"/>
                            </w:rPr>
                            <w:t>d</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J</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4"/>
                              <w:sz w:val="18"/>
                              <w:szCs w:val="18"/>
                            </w:rPr>
                            <w:t>R</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2"/>
                              <w:sz w:val="18"/>
                              <w:szCs w:val="18"/>
                            </w:rPr>
                            <w:t>t</w:t>
                          </w:r>
                          <w:r>
                            <w:rPr>
                              <w:rFonts w:ascii="Times New Roman" w:eastAsia="Times New Roman" w:hAnsi="Times New Roman" w:cs="Times New Roman"/>
                              <w:i/>
                              <w:color w:val="231F20"/>
                              <w:spacing w:val="3"/>
                              <w:sz w:val="18"/>
                              <w:szCs w:val="18"/>
                            </w:rPr>
                            <w:t>a</w:t>
                          </w:r>
                          <w:r>
                            <w:rPr>
                              <w:rFonts w:ascii="Times New Roman" w:eastAsia="Times New Roman" w:hAnsi="Times New Roman" w:cs="Times New Roman"/>
                              <w:i/>
                              <w:color w:val="231F20"/>
                              <w:sz w:val="18"/>
                              <w:szCs w:val="1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35" type="#_x0000_t202" style="position:absolute;margin-left:54pt;margin-top:39pt;width:117.9pt;height: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" filled="f" stroked="f">
              <v:textbox inset="0,0,0,0">
                <w:txbxContent>
                  <w:p w14:paraId="7DD432F2"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1"/>
                        <w:sz w:val="18"/>
                        <w:szCs w:val="18"/>
                      </w:rPr>
                      <w:t>K</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th</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3"/>
                        <w:sz w:val="18"/>
                        <w:szCs w:val="18"/>
                      </w:rPr>
                      <w:t>ee</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5"/>
                        <w:sz w:val="18"/>
                        <w:szCs w:val="18"/>
                      </w:rPr>
                      <w:t>L</w:t>
                    </w:r>
                    <w:r>
                      <w:rPr>
                        <w:rFonts w:ascii="Times New Roman" w:eastAsia="Times New Roman" w:hAnsi="Times New Roman" w:cs="Times New Roman"/>
                        <w:i/>
                        <w:color w:val="231F20"/>
                        <w:spacing w:val="3"/>
                        <w:sz w:val="18"/>
                        <w:szCs w:val="18"/>
                      </w:rPr>
                      <w:t>yn</w:t>
                    </w:r>
                    <w:r>
                      <w:rPr>
                        <w:rFonts w:ascii="Times New Roman" w:eastAsia="Times New Roman" w:hAnsi="Times New Roman" w:cs="Times New Roman"/>
                        <w:i/>
                        <w:color w:val="231F20"/>
                        <w:spacing w:val="2"/>
                        <w:sz w:val="18"/>
                        <w:szCs w:val="18"/>
                      </w:rPr>
                      <w:t>c</w:t>
                    </w:r>
                    <w:r>
                      <w:rPr>
                        <w:rFonts w:ascii="Times New Roman" w:eastAsia="Times New Roman" w:hAnsi="Times New Roman" w:cs="Times New Roman"/>
                        <w:i/>
                        <w:color w:val="231F20"/>
                        <w:sz w:val="18"/>
                        <w:szCs w:val="18"/>
                      </w:rPr>
                      <w:t>h</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an</w:t>
                    </w:r>
                    <w:r>
                      <w:rPr>
                        <w:rFonts w:ascii="Times New Roman" w:eastAsia="Times New Roman" w:hAnsi="Times New Roman" w:cs="Times New Roman"/>
                        <w:i/>
                        <w:color w:val="231F20"/>
                        <w:sz w:val="18"/>
                        <w:szCs w:val="18"/>
                      </w:rPr>
                      <w:t>d</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J</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4"/>
                        <w:sz w:val="18"/>
                        <w:szCs w:val="18"/>
                      </w:rPr>
                      <w:t>R</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2"/>
                        <w:sz w:val="18"/>
                        <w:szCs w:val="18"/>
                      </w:rPr>
                      <w:t>t</w:t>
                    </w:r>
                    <w:r>
                      <w:rPr>
                        <w:rFonts w:ascii="Times New Roman" w:eastAsia="Times New Roman" w:hAnsi="Times New Roman" w:cs="Times New Roman"/>
                        <w:i/>
                        <w:color w:val="231F20"/>
                        <w:spacing w:val="3"/>
                        <w:sz w:val="18"/>
                        <w:szCs w:val="18"/>
                      </w:rPr>
                      <w:t>a</w:t>
                    </w:r>
                    <w:r>
                      <w:rPr>
                        <w:rFonts w:ascii="Times New Roman" w:eastAsia="Times New Roman" w:hAnsi="Times New Roman" w:cs="Times New Roman"/>
                        <w:i/>
                        <w:color w:val="231F20"/>
                        <w:sz w:val="18"/>
                        <w:szCs w:val="18"/>
                      </w:rPr>
                      <w:t>r</w:t>
                    </w: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589E7CB7" wp14:editId="532369FF">
              <wp:simplePos x="0" y="0"/>
              <wp:positionH relativeFrom="page">
                <wp:posOffset>4652645</wp:posOffset>
              </wp:positionH>
              <wp:positionV relativeFrom="page">
                <wp:posOffset>490855</wp:posOffset>
              </wp:positionV>
              <wp:extent cx="142875" cy="152400"/>
              <wp:effectExtent l="4445" t="0" r="5080" b="444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1924A"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pacing w:val="-7"/>
                              <w:sz w:val="20"/>
                              <w:szCs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366.35pt;margin-top:38.65pt;width:11.25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" filled="f" stroked="f">
              <v:textbox inset="0,0,0,0">
                <w:txbxContent>
                  <w:p w14:paraId="0D91924A"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pacing w:val="-7"/>
                        <w:sz w:val="20"/>
                        <w:szCs w:val="20"/>
                      </w:rPr>
                      <w:t>11</w:t>
                    </w:r>
                  </w:p>
                </w:txbxContent>
              </v:textbox>
              <w10:wrap anchorx="page" anchory="page"/>
            </v:shap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110B1" w14:textId="77777777" w:rsidR="00745122" w:rsidRDefault="00745122">
    <w:pPr>
      <w:spacing w:after="0" w:line="200" w:lineRule="exact"/>
      <w:rPr>
        <w:sz w:val="20"/>
        <w:szCs w:val="20"/>
      </w:rPr>
    </w:pPr>
    <w:r>
      <w:rPr>
        <w:noProof/>
      </w:rPr>
      <mc:AlternateContent>
        <mc:Choice Requires="wps">
          <w:drawing>
            <wp:anchor distT="0" distB="0" distL="114300" distR="114300" simplePos="0" relativeHeight="251657216" behindDoc="1" locked="0" layoutInCell="1" allowOverlap="1" wp14:anchorId="10A63C99" wp14:editId="546F6EB5">
              <wp:simplePos x="0" y="0"/>
              <wp:positionH relativeFrom="page">
                <wp:posOffset>685800</wp:posOffset>
              </wp:positionH>
              <wp:positionV relativeFrom="page">
                <wp:posOffset>490855</wp:posOffset>
              </wp:positionV>
              <wp:extent cx="152400" cy="152400"/>
              <wp:effectExtent l="0" t="0" r="0" b="444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209D5"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37" type="#_x0000_t202" style="position:absolute;margin-left:54pt;margin-top:38.65pt;width:12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" filled="f" stroked="f">
              <v:textbox inset="0,0,0,0">
                <w:txbxContent>
                  <w:p w14:paraId="07E209D5"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12</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51F6E746" wp14:editId="08135A40">
              <wp:simplePos x="0" y="0"/>
              <wp:positionH relativeFrom="page">
                <wp:posOffset>2483485</wp:posOffset>
              </wp:positionH>
              <wp:positionV relativeFrom="page">
                <wp:posOffset>495300</wp:posOffset>
              </wp:positionV>
              <wp:extent cx="2315845" cy="139700"/>
              <wp:effectExtent l="0" t="0" r="127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84091"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6"/>
                              <w:sz w:val="18"/>
                              <w:szCs w:val="18"/>
                            </w:rPr>
                            <w:t>r</w:t>
                          </w:r>
                          <w:r>
                            <w:rPr>
                              <w:rFonts w:ascii="Times New Roman" w:eastAsia="Times New Roman" w:hAnsi="Times New Roman" w:cs="Times New Roman"/>
                              <w:i/>
                              <w:color w:val="231F20"/>
                              <w:spacing w:val="1"/>
                              <w:sz w:val="18"/>
                              <w:szCs w:val="18"/>
                            </w:rPr>
                            <w:t>u</w:t>
                          </w:r>
                          <w:r>
                            <w:rPr>
                              <w:rFonts w:ascii="Times New Roman" w:eastAsia="Times New Roman" w:hAnsi="Times New Roman" w:cs="Times New Roman"/>
                              <w:i/>
                              <w:color w:val="231F20"/>
                              <w:spacing w:val="3"/>
                              <w:sz w:val="18"/>
                              <w:szCs w:val="18"/>
                            </w:rPr>
                            <w:t>g</w:t>
                          </w:r>
                          <w:r>
                            <w:rPr>
                              <w:rFonts w:ascii="Times New Roman" w:eastAsia="Times New Roman" w:hAnsi="Times New Roman" w:cs="Times New Roman"/>
                              <w:i/>
                              <w:color w:val="231F20"/>
                              <w:spacing w:val="-1"/>
                              <w:sz w:val="18"/>
                              <w:szCs w:val="18"/>
                            </w:rPr>
                            <w:t>g</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1"/>
                              <w:sz w:val="18"/>
                              <w:szCs w:val="18"/>
                            </w:rPr>
                            <w:t>in</w:t>
                          </w:r>
                          <w:r>
                            <w:rPr>
                              <w:rFonts w:ascii="Times New Roman" w:eastAsia="Times New Roman" w:hAnsi="Times New Roman" w:cs="Times New Roman"/>
                              <w:i/>
                              <w:color w:val="231F20"/>
                              <w:sz w:val="18"/>
                              <w:szCs w:val="18"/>
                            </w:rPr>
                            <w:t>g</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3"/>
                              <w:sz w:val="18"/>
                              <w:szCs w:val="18"/>
                            </w:rPr>
                            <w:t>u</w:t>
                          </w:r>
                          <w:r>
                            <w:rPr>
                              <w:rFonts w:ascii="Times New Roman" w:eastAsia="Times New Roman" w:hAnsi="Times New Roman" w:cs="Times New Roman"/>
                              <w:i/>
                              <w:color w:val="231F20"/>
                              <w:spacing w:val="2"/>
                              <w:sz w:val="18"/>
                              <w:szCs w:val="18"/>
                            </w:rPr>
                            <w:t>d</w:t>
                          </w:r>
                          <w:r>
                            <w:rPr>
                              <w:rFonts w:ascii="Times New Roman" w:eastAsia="Times New Roman" w:hAnsi="Times New Roman" w:cs="Times New Roman"/>
                              <w:i/>
                              <w:color w:val="231F20"/>
                              <w:spacing w:val="3"/>
                              <w:sz w:val="18"/>
                              <w:szCs w:val="18"/>
                            </w:rPr>
                            <w:t>e</w:t>
                          </w:r>
                          <w:r>
                            <w:rPr>
                              <w:rFonts w:ascii="Times New Roman" w:eastAsia="Times New Roman" w:hAnsi="Times New Roman" w:cs="Times New Roman"/>
                              <w:i/>
                              <w:color w:val="231F20"/>
                              <w:spacing w:val="2"/>
                              <w:sz w:val="18"/>
                              <w:szCs w:val="18"/>
                            </w:rPr>
                            <w:t>n</w:t>
                          </w:r>
                          <w:r>
                            <w:rPr>
                              <w:rFonts w:ascii="Times New Roman" w:eastAsia="Times New Roman" w:hAnsi="Times New Roman" w:cs="Times New Roman"/>
                              <w:i/>
                              <w:color w:val="231F20"/>
                              <w:spacing w:val="3"/>
                              <w:sz w:val="18"/>
                              <w:szCs w:val="18"/>
                            </w:rPr>
                            <w:t>t</w:t>
                          </w:r>
                          <w:r>
                            <w:rPr>
                              <w:rFonts w:ascii="Times New Roman" w:eastAsia="Times New Roman" w:hAnsi="Times New Roman" w:cs="Times New Roman"/>
                              <w:i/>
                              <w:color w:val="231F20"/>
                              <w:spacing w:val="-12"/>
                              <w:sz w:val="18"/>
                              <w:szCs w:val="18"/>
                            </w:rPr>
                            <w:t>s</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V</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5"/>
                              <w:sz w:val="18"/>
                              <w:szCs w:val="18"/>
                            </w:rPr>
                            <w:t>e</w:t>
                          </w:r>
                          <w:r>
                            <w:rPr>
                              <w:rFonts w:ascii="Times New Roman" w:eastAsia="Times New Roman" w:hAnsi="Times New Roman" w:cs="Times New Roman"/>
                              <w:i/>
                              <w:color w:val="231F20"/>
                              <w:spacing w:val="1"/>
                              <w:sz w:val="18"/>
                              <w:szCs w:val="18"/>
                            </w:rPr>
                            <w:t>w</w:t>
                          </w:r>
                          <w:r>
                            <w:rPr>
                              <w:rFonts w:ascii="Times New Roman" w:eastAsia="Times New Roman" w:hAnsi="Times New Roman" w:cs="Times New Roman"/>
                              <w:i/>
                              <w:color w:val="231F20"/>
                              <w:sz w:val="18"/>
                              <w:szCs w:val="18"/>
                            </w:rPr>
                            <w:t>s</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f</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Mu</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2"/>
                              <w:sz w:val="18"/>
                              <w:szCs w:val="18"/>
                            </w:rPr>
                            <w:t>i</w:t>
                          </w:r>
                          <w:r>
                            <w:rPr>
                              <w:rFonts w:ascii="Times New Roman" w:eastAsia="Times New Roman" w:hAnsi="Times New Roman" w:cs="Times New Roman"/>
                              <w:i/>
                              <w:color w:val="231F20"/>
                              <w:spacing w:val="1"/>
                              <w:sz w:val="18"/>
                              <w:szCs w:val="18"/>
                            </w:rPr>
                            <w:t>p</w:t>
                          </w:r>
                          <w:r>
                            <w:rPr>
                              <w:rFonts w:ascii="Times New Roman" w:eastAsia="Times New Roman" w:hAnsi="Times New Roman" w:cs="Times New Roman"/>
                              <w:i/>
                              <w:color w:val="231F20"/>
                              <w:sz w:val="18"/>
                              <w:szCs w:val="18"/>
                            </w:rPr>
                            <w:t>le</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1"/>
                              <w:sz w:val="18"/>
                              <w:szCs w:val="18"/>
                            </w:rPr>
                            <w:t>r</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te</w:t>
                          </w:r>
                          <w:r>
                            <w:rPr>
                              <w:rFonts w:ascii="Times New Roman" w:eastAsia="Times New Roman" w:hAnsi="Times New Roman" w:cs="Times New Roman"/>
                              <w:i/>
                              <w:color w:val="231F20"/>
                              <w:spacing w:val="4"/>
                              <w:sz w:val="18"/>
                              <w:szCs w:val="18"/>
                            </w:rPr>
                            <w:t>g</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4"/>
                              <w:sz w:val="18"/>
                              <w:szCs w:val="18"/>
                            </w:rPr>
                            <w:t>e</w:t>
                          </w:r>
                          <w:r>
                            <w:rPr>
                              <w:rFonts w:ascii="Times New Roman" w:eastAsia="Times New Roman" w:hAnsi="Times New Roman" w:cs="Times New Roman"/>
                              <w:i/>
                              <w:color w:val="231F20"/>
                              <w:sz w:val="18"/>
                              <w:szCs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margin-left:195.55pt;margin-top:39pt;width:182.35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" filled="f" stroked="f">
              <v:textbox inset="0,0,0,0">
                <w:txbxContent>
                  <w:p w14:paraId="61684091"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6"/>
                        <w:sz w:val="18"/>
                        <w:szCs w:val="18"/>
                      </w:rPr>
                      <w:t>r</w:t>
                    </w:r>
                    <w:r>
                      <w:rPr>
                        <w:rFonts w:ascii="Times New Roman" w:eastAsia="Times New Roman" w:hAnsi="Times New Roman" w:cs="Times New Roman"/>
                        <w:i/>
                        <w:color w:val="231F20"/>
                        <w:spacing w:val="1"/>
                        <w:sz w:val="18"/>
                        <w:szCs w:val="18"/>
                      </w:rPr>
                      <w:t>u</w:t>
                    </w:r>
                    <w:r>
                      <w:rPr>
                        <w:rFonts w:ascii="Times New Roman" w:eastAsia="Times New Roman" w:hAnsi="Times New Roman" w:cs="Times New Roman"/>
                        <w:i/>
                        <w:color w:val="231F20"/>
                        <w:spacing w:val="3"/>
                        <w:sz w:val="18"/>
                        <w:szCs w:val="18"/>
                      </w:rPr>
                      <w:t>g</w:t>
                    </w:r>
                    <w:r>
                      <w:rPr>
                        <w:rFonts w:ascii="Times New Roman" w:eastAsia="Times New Roman" w:hAnsi="Times New Roman" w:cs="Times New Roman"/>
                        <w:i/>
                        <w:color w:val="231F20"/>
                        <w:spacing w:val="-1"/>
                        <w:sz w:val="18"/>
                        <w:szCs w:val="18"/>
                      </w:rPr>
                      <w:t>g</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1"/>
                        <w:sz w:val="18"/>
                        <w:szCs w:val="18"/>
                      </w:rPr>
                      <w:t>in</w:t>
                    </w:r>
                    <w:r>
                      <w:rPr>
                        <w:rFonts w:ascii="Times New Roman" w:eastAsia="Times New Roman" w:hAnsi="Times New Roman" w:cs="Times New Roman"/>
                        <w:i/>
                        <w:color w:val="231F20"/>
                        <w:sz w:val="18"/>
                        <w:szCs w:val="18"/>
                      </w:rPr>
                      <w:t>g</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3"/>
                        <w:sz w:val="18"/>
                        <w:szCs w:val="18"/>
                      </w:rPr>
                      <w:t>u</w:t>
                    </w:r>
                    <w:r>
                      <w:rPr>
                        <w:rFonts w:ascii="Times New Roman" w:eastAsia="Times New Roman" w:hAnsi="Times New Roman" w:cs="Times New Roman"/>
                        <w:i/>
                        <w:color w:val="231F20"/>
                        <w:spacing w:val="2"/>
                        <w:sz w:val="18"/>
                        <w:szCs w:val="18"/>
                      </w:rPr>
                      <w:t>d</w:t>
                    </w:r>
                    <w:r>
                      <w:rPr>
                        <w:rFonts w:ascii="Times New Roman" w:eastAsia="Times New Roman" w:hAnsi="Times New Roman" w:cs="Times New Roman"/>
                        <w:i/>
                        <w:color w:val="231F20"/>
                        <w:spacing w:val="3"/>
                        <w:sz w:val="18"/>
                        <w:szCs w:val="18"/>
                      </w:rPr>
                      <w:t>e</w:t>
                    </w:r>
                    <w:r>
                      <w:rPr>
                        <w:rFonts w:ascii="Times New Roman" w:eastAsia="Times New Roman" w:hAnsi="Times New Roman" w:cs="Times New Roman"/>
                        <w:i/>
                        <w:color w:val="231F20"/>
                        <w:spacing w:val="2"/>
                        <w:sz w:val="18"/>
                        <w:szCs w:val="18"/>
                      </w:rPr>
                      <w:t>n</w:t>
                    </w:r>
                    <w:r>
                      <w:rPr>
                        <w:rFonts w:ascii="Times New Roman" w:eastAsia="Times New Roman" w:hAnsi="Times New Roman" w:cs="Times New Roman"/>
                        <w:i/>
                        <w:color w:val="231F20"/>
                        <w:spacing w:val="3"/>
                        <w:sz w:val="18"/>
                        <w:szCs w:val="18"/>
                      </w:rPr>
                      <w:t>t</w:t>
                    </w:r>
                    <w:r>
                      <w:rPr>
                        <w:rFonts w:ascii="Times New Roman" w:eastAsia="Times New Roman" w:hAnsi="Times New Roman" w:cs="Times New Roman"/>
                        <w:i/>
                        <w:color w:val="231F20"/>
                        <w:spacing w:val="-12"/>
                        <w:sz w:val="18"/>
                        <w:szCs w:val="18"/>
                      </w:rPr>
                      <w:t>s</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V</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5"/>
                        <w:sz w:val="18"/>
                        <w:szCs w:val="18"/>
                      </w:rPr>
                      <w:t>e</w:t>
                    </w:r>
                    <w:r>
                      <w:rPr>
                        <w:rFonts w:ascii="Times New Roman" w:eastAsia="Times New Roman" w:hAnsi="Times New Roman" w:cs="Times New Roman"/>
                        <w:i/>
                        <w:color w:val="231F20"/>
                        <w:spacing w:val="1"/>
                        <w:sz w:val="18"/>
                        <w:szCs w:val="18"/>
                      </w:rPr>
                      <w:t>w</w:t>
                    </w:r>
                    <w:r>
                      <w:rPr>
                        <w:rFonts w:ascii="Times New Roman" w:eastAsia="Times New Roman" w:hAnsi="Times New Roman" w:cs="Times New Roman"/>
                        <w:i/>
                        <w:color w:val="231F20"/>
                        <w:sz w:val="18"/>
                        <w:szCs w:val="18"/>
                      </w:rPr>
                      <w:t>s</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f</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Mu</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2"/>
                        <w:sz w:val="18"/>
                        <w:szCs w:val="18"/>
                      </w:rPr>
                      <w:t>i</w:t>
                    </w:r>
                    <w:r>
                      <w:rPr>
                        <w:rFonts w:ascii="Times New Roman" w:eastAsia="Times New Roman" w:hAnsi="Times New Roman" w:cs="Times New Roman"/>
                        <w:i/>
                        <w:color w:val="231F20"/>
                        <w:spacing w:val="1"/>
                        <w:sz w:val="18"/>
                        <w:szCs w:val="18"/>
                      </w:rPr>
                      <w:t>p</w:t>
                    </w:r>
                    <w:r>
                      <w:rPr>
                        <w:rFonts w:ascii="Times New Roman" w:eastAsia="Times New Roman" w:hAnsi="Times New Roman" w:cs="Times New Roman"/>
                        <w:i/>
                        <w:color w:val="231F20"/>
                        <w:sz w:val="18"/>
                        <w:szCs w:val="18"/>
                      </w:rPr>
                      <w:t>le</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1"/>
                        <w:sz w:val="18"/>
                        <w:szCs w:val="18"/>
                      </w:rPr>
                      <w:t>r</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te</w:t>
                    </w:r>
                    <w:r>
                      <w:rPr>
                        <w:rFonts w:ascii="Times New Roman" w:eastAsia="Times New Roman" w:hAnsi="Times New Roman" w:cs="Times New Roman"/>
                        <w:i/>
                        <w:color w:val="231F20"/>
                        <w:spacing w:val="4"/>
                        <w:sz w:val="18"/>
                        <w:szCs w:val="18"/>
                      </w:rPr>
                      <w:t>g</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4"/>
                        <w:sz w:val="18"/>
                        <w:szCs w:val="18"/>
                      </w:rPr>
                      <w:t>e</w:t>
                    </w:r>
                    <w:r>
                      <w:rPr>
                        <w:rFonts w:ascii="Times New Roman" w:eastAsia="Times New Roman" w:hAnsi="Times New Roman" w:cs="Times New Roman"/>
                        <w:i/>
                        <w:color w:val="231F20"/>
                        <w:sz w:val="18"/>
                        <w:szCs w:val="18"/>
                      </w:rPr>
                      <w:t>s</w:t>
                    </w:r>
                  </w:p>
                </w:txbxContent>
              </v:textbox>
              <w10:wrap anchorx="page" anchory="page"/>
            </v:shape>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F2610" w14:textId="77777777" w:rsidR="00745122" w:rsidRDefault="00745122">
    <w:pPr>
      <w:spacing w:after="0" w:line="200" w:lineRule="exact"/>
      <w:rPr>
        <w:sz w:val="20"/>
        <w:szCs w:val="20"/>
      </w:rPr>
    </w:pPr>
    <w:r>
      <w:rPr>
        <w:noProof/>
      </w:rPr>
      <mc:AlternateContent>
        <mc:Choice Requires="wps">
          <w:drawing>
            <wp:anchor distT="0" distB="0" distL="114300" distR="114300" simplePos="0" relativeHeight="251659264" behindDoc="1" locked="0" layoutInCell="1" allowOverlap="1" wp14:anchorId="6979F95A" wp14:editId="075FE311">
              <wp:simplePos x="0" y="0"/>
              <wp:positionH relativeFrom="page">
                <wp:posOffset>685800</wp:posOffset>
              </wp:positionH>
              <wp:positionV relativeFrom="page">
                <wp:posOffset>495300</wp:posOffset>
              </wp:positionV>
              <wp:extent cx="1497330" cy="139700"/>
              <wp:effectExtent l="0" t="0" r="127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56CF1"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1"/>
                              <w:sz w:val="18"/>
                              <w:szCs w:val="18"/>
                            </w:rPr>
                            <w:t>K</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th</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3"/>
                              <w:sz w:val="18"/>
                              <w:szCs w:val="18"/>
                            </w:rPr>
                            <w:t>ee</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5"/>
                              <w:sz w:val="18"/>
                              <w:szCs w:val="18"/>
                            </w:rPr>
                            <w:t>L</w:t>
                          </w:r>
                          <w:r>
                            <w:rPr>
                              <w:rFonts w:ascii="Times New Roman" w:eastAsia="Times New Roman" w:hAnsi="Times New Roman" w:cs="Times New Roman"/>
                              <w:i/>
                              <w:color w:val="231F20"/>
                              <w:spacing w:val="3"/>
                              <w:sz w:val="18"/>
                              <w:szCs w:val="18"/>
                            </w:rPr>
                            <w:t>yn</w:t>
                          </w:r>
                          <w:r>
                            <w:rPr>
                              <w:rFonts w:ascii="Times New Roman" w:eastAsia="Times New Roman" w:hAnsi="Times New Roman" w:cs="Times New Roman"/>
                              <w:i/>
                              <w:color w:val="231F20"/>
                              <w:spacing w:val="2"/>
                              <w:sz w:val="18"/>
                              <w:szCs w:val="18"/>
                            </w:rPr>
                            <w:t>c</w:t>
                          </w:r>
                          <w:r>
                            <w:rPr>
                              <w:rFonts w:ascii="Times New Roman" w:eastAsia="Times New Roman" w:hAnsi="Times New Roman" w:cs="Times New Roman"/>
                              <w:i/>
                              <w:color w:val="231F20"/>
                              <w:sz w:val="18"/>
                              <w:szCs w:val="18"/>
                            </w:rPr>
                            <w:t>h</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an</w:t>
                          </w:r>
                          <w:r>
                            <w:rPr>
                              <w:rFonts w:ascii="Times New Roman" w:eastAsia="Times New Roman" w:hAnsi="Times New Roman" w:cs="Times New Roman"/>
                              <w:i/>
                              <w:color w:val="231F20"/>
                              <w:sz w:val="18"/>
                              <w:szCs w:val="18"/>
                            </w:rPr>
                            <w:t>d</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J</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4"/>
                              <w:sz w:val="18"/>
                              <w:szCs w:val="18"/>
                            </w:rPr>
                            <w:t>R</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2"/>
                              <w:sz w:val="18"/>
                              <w:szCs w:val="18"/>
                            </w:rPr>
                            <w:t>t</w:t>
                          </w:r>
                          <w:r>
                            <w:rPr>
                              <w:rFonts w:ascii="Times New Roman" w:eastAsia="Times New Roman" w:hAnsi="Times New Roman" w:cs="Times New Roman"/>
                              <w:i/>
                              <w:color w:val="231F20"/>
                              <w:spacing w:val="3"/>
                              <w:sz w:val="18"/>
                              <w:szCs w:val="18"/>
                            </w:rPr>
                            <w:t>a</w:t>
                          </w:r>
                          <w:r>
                            <w:rPr>
                              <w:rFonts w:ascii="Times New Roman" w:eastAsia="Times New Roman" w:hAnsi="Times New Roman" w:cs="Times New Roman"/>
                              <w:i/>
                              <w:color w:val="231F20"/>
                              <w:sz w:val="18"/>
                              <w:szCs w:val="1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9" type="#_x0000_t202" style="position:absolute;margin-left:54pt;margin-top:39pt;width:117.9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" filled="f" stroked="f">
              <v:textbox inset="0,0,0,0">
                <w:txbxContent>
                  <w:p w14:paraId="4C356CF1"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1"/>
                        <w:sz w:val="18"/>
                        <w:szCs w:val="18"/>
                      </w:rPr>
                      <w:t>K</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th</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3"/>
                        <w:sz w:val="18"/>
                        <w:szCs w:val="18"/>
                      </w:rPr>
                      <w:t>ee</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5"/>
                        <w:sz w:val="18"/>
                        <w:szCs w:val="18"/>
                      </w:rPr>
                      <w:t>L</w:t>
                    </w:r>
                    <w:r>
                      <w:rPr>
                        <w:rFonts w:ascii="Times New Roman" w:eastAsia="Times New Roman" w:hAnsi="Times New Roman" w:cs="Times New Roman"/>
                        <w:i/>
                        <w:color w:val="231F20"/>
                        <w:spacing w:val="3"/>
                        <w:sz w:val="18"/>
                        <w:szCs w:val="18"/>
                      </w:rPr>
                      <w:t>yn</w:t>
                    </w:r>
                    <w:r>
                      <w:rPr>
                        <w:rFonts w:ascii="Times New Roman" w:eastAsia="Times New Roman" w:hAnsi="Times New Roman" w:cs="Times New Roman"/>
                        <w:i/>
                        <w:color w:val="231F20"/>
                        <w:spacing w:val="2"/>
                        <w:sz w:val="18"/>
                        <w:szCs w:val="18"/>
                      </w:rPr>
                      <w:t>c</w:t>
                    </w:r>
                    <w:r>
                      <w:rPr>
                        <w:rFonts w:ascii="Times New Roman" w:eastAsia="Times New Roman" w:hAnsi="Times New Roman" w:cs="Times New Roman"/>
                        <w:i/>
                        <w:color w:val="231F20"/>
                        <w:sz w:val="18"/>
                        <w:szCs w:val="18"/>
                      </w:rPr>
                      <w:t>h</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an</w:t>
                    </w:r>
                    <w:r>
                      <w:rPr>
                        <w:rFonts w:ascii="Times New Roman" w:eastAsia="Times New Roman" w:hAnsi="Times New Roman" w:cs="Times New Roman"/>
                        <w:i/>
                        <w:color w:val="231F20"/>
                        <w:sz w:val="18"/>
                        <w:szCs w:val="18"/>
                      </w:rPr>
                      <w:t>d</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J</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4"/>
                        <w:sz w:val="18"/>
                        <w:szCs w:val="18"/>
                      </w:rPr>
                      <w:t>R</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2"/>
                        <w:sz w:val="18"/>
                        <w:szCs w:val="18"/>
                      </w:rPr>
                      <w:t>t</w:t>
                    </w:r>
                    <w:r>
                      <w:rPr>
                        <w:rFonts w:ascii="Times New Roman" w:eastAsia="Times New Roman" w:hAnsi="Times New Roman" w:cs="Times New Roman"/>
                        <w:i/>
                        <w:color w:val="231F20"/>
                        <w:spacing w:val="3"/>
                        <w:sz w:val="18"/>
                        <w:szCs w:val="18"/>
                      </w:rPr>
                      <w:t>a</w:t>
                    </w:r>
                    <w:r>
                      <w:rPr>
                        <w:rFonts w:ascii="Times New Roman" w:eastAsia="Times New Roman" w:hAnsi="Times New Roman" w:cs="Times New Roman"/>
                        <w:i/>
                        <w:color w:val="231F20"/>
                        <w:sz w:val="18"/>
                        <w:szCs w:val="18"/>
                      </w:rPr>
                      <w:t>r</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0496AFD6" wp14:editId="23E4621C">
              <wp:simplePos x="0" y="0"/>
              <wp:positionH relativeFrom="page">
                <wp:posOffset>4648200</wp:posOffset>
              </wp:positionH>
              <wp:positionV relativeFrom="page">
                <wp:posOffset>490855</wp:posOffset>
              </wp:positionV>
              <wp:extent cx="152400" cy="152400"/>
              <wp:effectExtent l="0" t="0" r="0" b="444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0CC35"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margin-left:366pt;margin-top:38.65pt;width:12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" filled="f" stroked="f">
              <v:textbox inset="0,0,0,0">
                <w:txbxContent>
                  <w:p w14:paraId="1C00CC35"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13</w:t>
                    </w:r>
                  </w:p>
                </w:txbxContent>
              </v:textbox>
              <w10:wrap anchorx="page" anchory="page"/>
            </v:shape>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566DD" w14:textId="77777777" w:rsidR="00745122" w:rsidRDefault="00745122">
    <w:pPr>
      <w:spacing w:after="0" w:line="200" w:lineRule="exact"/>
      <w:rPr>
        <w:sz w:val="20"/>
        <w:szCs w:val="20"/>
      </w:rPr>
    </w:pPr>
    <w:r>
      <w:rPr>
        <w:noProof/>
      </w:rPr>
      <mc:AlternateContent>
        <mc:Choice Requires="wps">
          <w:drawing>
            <wp:anchor distT="0" distB="0" distL="114300" distR="114300" simplePos="0" relativeHeight="251661312" behindDoc="1" locked="0" layoutInCell="1" allowOverlap="1" wp14:anchorId="0B949CF3" wp14:editId="5F55C269">
              <wp:simplePos x="0" y="0"/>
              <wp:positionH relativeFrom="page">
                <wp:posOffset>685800</wp:posOffset>
              </wp:positionH>
              <wp:positionV relativeFrom="page">
                <wp:posOffset>490855</wp:posOffset>
              </wp:positionV>
              <wp:extent cx="152400" cy="152400"/>
              <wp:effectExtent l="0" t="0" r="0" b="444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AAA57"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41" type="#_x0000_t202" style="position:absolute;margin-left:54pt;margin-top:38.65pt;width:12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" filled="f" stroked="f">
              <v:textbox inset="0,0,0,0">
                <w:txbxContent>
                  <w:p w14:paraId="4D2AAA57"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14</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78100F75" wp14:editId="1B2DE920">
              <wp:simplePos x="0" y="0"/>
              <wp:positionH relativeFrom="page">
                <wp:posOffset>2483485</wp:posOffset>
              </wp:positionH>
              <wp:positionV relativeFrom="page">
                <wp:posOffset>495300</wp:posOffset>
              </wp:positionV>
              <wp:extent cx="2315845" cy="139700"/>
              <wp:effectExtent l="0" t="0" r="127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7BE39"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6"/>
                              <w:sz w:val="18"/>
                              <w:szCs w:val="18"/>
                            </w:rPr>
                            <w:t>r</w:t>
                          </w:r>
                          <w:r>
                            <w:rPr>
                              <w:rFonts w:ascii="Times New Roman" w:eastAsia="Times New Roman" w:hAnsi="Times New Roman" w:cs="Times New Roman"/>
                              <w:i/>
                              <w:color w:val="231F20"/>
                              <w:spacing w:val="1"/>
                              <w:sz w:val="18"/>
                              <w:szCs w:val="18"/>
                            </w:rPr>
                            <w:t>u</w:t>
                          </w:r>
                          <w:r>
                            <w:rPr>
                              <w:rFonts w:ascii="Times New Roman" w:eastAsia="Times New Roman" w:hAnsi="Times New Roman" w:cs="Times New Roman"/>
                              <w:i/>
                              <w:color w:val="231F20"/>
                              <w:spacing w:val="3"/>
                              <w:sz w:val="18"/>
                              <w:szCs w:val="18"/>
                            </w:rPr>
                            <w:t>g</w:t>
                          </w:r>
                          <w:r>
                            <w:rPr>
                              <w:rFonts w:ascii="Times New Roman" w:eastAsia="Times New Roman" w:hAnsi="Times New Roman" w:cs="Times New Roman"/>
                              <w:i/>
                              <w:color w:val="231F20"/>
                              <w:spacing w:val="-1"/>
                              <w:sz w:val="18"/>
                              <w:szCs w:val="18"/>
                            </w:rPr>
                            <w:t>g</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1"/>
                              <w:sz w:val="18"/>
                              <w:szCs w:val="18"/>
                            </w:rPr>
                            <w:t>in</w:t>
                          </w:r>
                          <w:r>
                            <w:rPr>
                              <w:rFonts w:ascii="Times New Roman" w:eastAsia="Times New Roman" w:hAnsi="Times New Roman" w:cs="Times New Roman"/>
                              <w:i/>
                              <w:color w:val="231F20"/>
                              <w:sz w:val="18"/>
                              <w:szCs w:val="18"/>
                            </w:rPr>
                            <w:t>g</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3"/>
                              <w:sz w:val="18"/>
                              <w:szCs w:val="18"/>
                            </w:rPr>
                            <w:t>u</w:t>
                          </w:r>
                          <w:r>
                            <w:rPr>
                              <w:rFonts w:ascii="Times New Roman" w:eastAsia="Times New Roman" w:hAnsi="Times New Roman" w:cs="Times New Roman"/>
                              <w:i/>
                              <w:color w:val="231F20"/>
                              <w:spacing w:val="2"/>
                              <w:sz w:val="18"/>
                              <w:szCs w:val="18"/>
                            </w:rPr>
                            <w:t>d</w:t>
                          </w:r>
                          <w:r>
                            <w:rPr>
                              <w:rFonts w:ascii="Times New Roman" w:eastAsia="Times New Roman" w:hAnsi="Times New Roman" w:cs="Times New Roman"/>
                              <w:i/>
                              <w:color w:val="231F20"/>
                              <w:spacing w:val="3"/>
                              <w:sz w:val="18"/>
                              <w:szCs w:val="18"/>
                            </w:rPr>
                            <w:t>e</w:t>
                          </w:r>
                          <w:r>
                            <w:rPr>
                              <w:rFonts w:ascii="Times New Roman" w:eastAsia="Times New Roman" w:hAnsi="Times New Roman" w:cs="Times New Roman"/>
                              <w:i/>
                              <w:color w:val="231F20"/>
                              <w:spacing w:val="2"/>
                              <w:sz w:val="18"/>
                              <w:szCs w:val="18"/>
                            </w:rPr>
                            <w:t>n</w:t>
                          </w:r>
                          <w:r>
                            <w:rPr>
                              <w:rFonts w:ascii="Times New Roman" w:eastAsia="Times New Roman" w:hAnsi="Times New Roman" w:cs="Times New Roman"/>
                              <w:i/>
                              <w:color w:val="231F20"/>
                              <w:spacing w:val="3"/>
                              <w:sz w:val="18"/>
                              <w:szCs w:val="18"/>
                            </w:rPr>
                            <w:t>t</w:t>
                          </w:r>
                          <w:r>
                            <w:rPr>
                              <w:rFonts w:ascii="Times New Roman" w:eastAsia="Times New Roman" w:hAnsi="Times New Roman" w:cs="Times New Roman"/>
                              <w:i/>
                              <w:color w:val="231F20"/>
                              <w:spacing w:val="-12"/>
                              <w:sz w:val="18"/>
                              <w:szCs w:val="18"/>
                            </w:rPr>
                            <w:t>s</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V</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5"/>
                              <w:sz w:val="18"/>
                              <w:szCs w:val="18"/>
                            </w:rPr>
                            <w:t>e</w:t>
                          </w:r>
                          <w:r>
                            <w:rPr>
                              <w:rFonts w:ascii="Times New Roman" w:eastAsia="Times New Roman" w:hAnsi="Times New Roman" w:cs="Times New Roman"/>
                              <w:i/>
                              <w:color w:val="231F20"/>
                              <w:spacing w:val="1"/>
                              <w:sz w:val="18"/>
                              <w:szCs w:val="18"/>
                            </w:rPr>
                            <w:t>w</w:t>
                          </w:r>
                          <w:r>
                            <w:rPr>
                              <w:rFonts w:ascii="Times New Roman" w:eastAsia="Times New Roman" w:hAnsi="Times New Roman" w:cs="Times New Roman"/>
                              <w:i/>
                              <w:color w:val="231F20"/>
                              <w:sz w:val="18"/>
                              <w:szCs w:val="18"/>
                            </w:rPr>
                            <w:t>s</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f</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Mu</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2"/>
                              <w:sz w:val="18"/>
                              <w:szCs w:val="18"/>
                            </w:rPr>
                            <w:t>i</w:t>
                          </w:r>
                          <w:r>
                            <w:rPr>
                              <w:rFonts w:ascii="Times New Roman" w:eastAsia="Times New Roman" w:hAnsi="Times New Roman" w:cs="Times New Roman"/>
                              <w:i/>
                              <w:color w:val="231F20"/>
                              <w:spacing w:val="1"/>
                              <w:sz w:val="18"/>
                              <w:szCs w:val="18"/>
                            </w:rPr>
                            <w:t>p</w:t>
                          </w:r>
                          <w:r>
                            <w:rPr>
                              <w:rFonts w:ascii="Times New Roman" w:eastAsia="Times New Roman" w:hAnsi="Times New Roman" w:cs="Times New Roman"/>
                              <w:i/>
                              <w:color w:val="231F20"/>
                              <w:sz w:val="18"/>
                              <w:szCs w:val="18"/>
                            </w:rPr>
                            <w:t>le</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1"/>
                              <w:sz w:val="18"/>
                              <w:szCs w:val="18"/>
                            </w:rPr>
                            <w:t>r</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te</w:t>
                          </w:r>
                          <w:r>
                            <w:rPr>
                              <w:rFonts w:ascii="Times New Roman" w:eastAsia="Times New Roman" w:hAnsi="Times New Roman" w:cs="Times New Roman"/>
                              <w:i/>
                              <w:color w:val="231F20"/>
                              <w:spacing w:val="4"/>
                              <w:sz w:val="18"/>
                              <w:szCs w:val="18"/>
                            </w:rPr>
                            <w:t>g</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4"/>
                              <w:sz w:val="18"/>
                              <w:szCs w:val="18"/>
                            </w:rPr>
                            <w:t>e</w:t>
                          </w:r>
                          <w:r>
                            <w:rPr>
                              <w:rFonts w:ascii="Times New Roman" w:eastAsia="Times New Roman" w:hAnsi="Times New Roman" w:cs="Times New Roman"/>
                              <w:i/>
                              <w:color w:val="231F20"/>
                              <w:sz w:val="18"/>
                              <w:szCs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195.55pt;margin-top:39pt;width:182.35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" filled="f" stroked="f">
              <v:textbox inset="0,0,0,0">
                <w:txbxContent>
                  <w:p w14:paraId="3977BE39"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6"/>
                        <w:sz w:val="18"/>
                        <w:szCs w:val="18"/>
                      </w:rPr>
                      <w:t>r</w:t>
                    </w:r>
                    <w:r>
                      <w:rPr>
                        <w:rFonts w:ascii="Times New Roman" w:eastAsia="Times New Roman" w:hAnsi="Times New Roman" w:cs="Times New Roman"/>
                        <w:i/>
                        <w:color w:val="231F20"/>
                        <w:spacing w:val="1"/>
                        <w:sz w:val="18"/>
                        <w:szCs w:val="18"/>
                      </w:rPr>
                      <w:t>u</w:t>
                    </w:r>
                    <w:r>
                      <w:rPr>
                        <w:rFonts w:ascii="Times New Roman" w:eastAsia="Times New Roman" w:hAnsi="Times New Roman" w:cs="Times New Roman"/>
                        <w:i/>
                        <w:color w:val="231F20"/>
                        <w:spacing w:val="3"/>
                        <w:sz w:val="18"/>
                        <w:szCs w:val="18"/>
                      </w:rPr>
                      <w:t>g</w:t>
                    </w:r>
                    <w:r>
                      <w:rPr>
                        <w:rFonts w:ascii="Times New Roman" w:eastAsia="Times New Roman" w:hAnsi="Times New Roman" w:cs="Times New Roman"/>
                        <w:i/>
                        <w:color w:val="231F20"/>
                        <w:spacing w:val="-1"/>
                        <w:sz w:val="18"/>
                        <w:szCs w:val="18"/>
                      </w:rPr>
                      <w:t>g</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1"/>
                        <w:sz w:val="18"/>
                        <w:szCs w:val="18"/>
                      </w:rPr>
                      <w:t>in</w:t>
                    </w:r>
                    <w:r>
                      <w:rPr>
                        <w:rFonts w:ascii="Times New Roman" w:eastAsia="Times New Roman" w:hAnsi="Times New Roman" w:cs="Times New Roman"/>
                        <w:i/>
                        <w:color w:val="231F20"/>
                        <w:sz w:val="18"/>
                        <w:szCs w:val="18"/>
                      </w:rPr>
                      <w:t>g</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3"/>
                        <w:sz w:val="18"/>
                        <w:szCs w:val="18"/>
                      </w:rPr>
                      <w:t>u</w:t>
                    </w:r>
                    <w:r>
                      <w:rPr>
                        <w:rFonts w:ascii="Times New Roman" w:eastAsia="Times New Roman" w:hAnsi="Times New Roman" w:cs="Times New Roman"/>
                        <w:i/>
                        <w:color w:val="231F20"/>
                        <w:spacing w:val="2"/>
                        <w:sz w:val="18"/>
                        <w:szCs w:val="18"/>
                      </w:rPr>
                      <w:t>d</w:t>
                    </w:r>
                    <w:r>
                      <w:rPr>
                        <w:rFonts w:ascii="Times New Roman" w:eastAsia="Times New Roman" w:hAnsi="Times New Roman" w:cs="Times New Roman"/>
                        <w:i/>
                        <w:color w:val="231F20"/>
                        <w:spacing w:val="3"/>
                        <w:sz w:val="18"/>
                        <w:szCs w:val="18"/>
                      </w:rPr>
                      <w:t>e</w:t>
                    </w:r>
                    <w:r>
                      <w:rPr>
                        <w:rFonts w:ascii="Times New Roman" w:eastAsia="Times New Roman" w:hAnsi="Times New Roman" w:cs="Times New Roman"/>
                        <w:i/>
                        <w:color w:val="231F20"/>
                        <w:spacing w:val="2"/>
                        <w:sz w:val="18"/>
                        <w:szCs w:val="18"/>
                      </w:rPr>
                      <w:t>n</w:t>
                    </w:r>
                    <w:r>
                      <w:rPr>
                        <w:rFonts w:ascii="Times New Roman" w:eastAsia="Times New Roman" w:hAnsi="Times New Roman" w:cs="Times New Roman"/>
                        <w:i/>
                        <w:color w:val="231F20"/>
                        <w:spacing w:val="3"/>
                        <w:sz w:val="18"/>
                        <w:szCs w:val="18"/>
                      </w:rPr>
                      <w:t>t</w:t>
                    </w:r>
                    <w:r>
                      <w:rPr>
                        <w:rFonts w:ascii="Times New Roman" w:eastAsia="Times New Roman" w:hAnsi="Times New Roman" w:cs="Times New Roman"/>
                        <w:i/>
                        <w:color w:val="231F20"/>
                        <w:spacing w:val="-12"/>
                        <w:sz w:val="18"/>
                        <w:szCs w:val="18"/>
                      </w:rPr>
                      <w:t>s</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V</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5"/>
                        <w:sz w:val="18"/>
                        <w:szCs w:val="18"/>
                      </w:rPr>
                      <w:t>e</w:t>
                    </w:r>
                    <w:r>
                      <w:rPr>
                        <w:rFonts w:ascii="Times New Roman" w:eastAsia="Times New Roman" w:hAnsi="Times New Roman" w:cs="Times New Roman"/>
                        <w:i/>
                        <w:color w:val="231F20"/>
                        <w:spacing w:val="1"/>
                        <w:sz w:val="18"/>
                        <w:szCs w:val="18"/>
                      </w:rPr>
                      <w:t>w</w:t>
                    </w:r>
                    <w:r>
                      <w:rPr>
                        <w:rFonts w:ascii="Times New Roman" w:eastAsia="Times New Roman" w:hAnsi="Times New Roman" w:cs="Times New Roman"/>
                        <w:i/>
                        <w:color w:val="231F20"/>
                        <w:sz w:val="18"/>
                        <w:szCs w:val="18"/>
                      </w:rPr>
                      <w:t>s</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f</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Mu</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4"/>
                        <w:sz w:val="18"/>
                        <w:szCs w:val="18"/>
                      </w:rPr>
                      <w:t>t</w:t>
                    </w:r>
                    <w:r>
                      <w:rPr>
                        <w:rFonts w:ascii="Times New Roman" w:eastAsia="Times New Roman" w:hAnsi="Times New Roman" w:cs="Times New Roman"/>
                        <w:i/>
                        <w:color w:val="231F20"/>
                        <w:spacing w:val="2"/>
                        <w:sz w:val="18"/>
                        <w:szCs w:val="18"/>
                      </w:rPr>
                      <w:t>i</w:t>
                    </w:r>
                    <w:r>
                      <w:rPr>
                        <w:rFonts w:ascii="Times New Roman" w:eastAsia="Times New Roman" w:hAnsi="Times New Roman" w:cs="Times New Roman"/>
                        <w:i/>
                        <w:color w:val="231F20"/>
                        <w:spacing w:val="1"/>
                        <w:sz w:val="18"/>
                        <w:szCs w:val="18"/>
                      </w:rPr>
                      <w:t>p</w:t>
                    </w:r>
                    <w:r>
                      <w:rPr>
                        <w:rFonts w:ascii="Times New Roman" w:eastAsia="Times New Roman" w:hAnsi="Times New Roman" w:cs="Times New Roman"/>
                        <w:i/>
                        <w:color w:val="231F20"/>
                        <w:sz w:val="18"/>
                        <w:szCs w:val="18"/>
                      </w:rPr>
                      <w:t>le</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5"/>
                        <w:sz w:val="18"/>
                        <w:szCs w:val="18"/>
                      </w:rPr>
                      <w:t>t</w:t>
                    </w:r>
                    <w:r>
                      <w:rPr>
                        <w:rFonts w:ascii="Times New Roman" w:eastAsia="Times New Roman" w:hAnsi="Times New Roman" w:cs="Times New Roman"/>
                        <w:i/>
                        <w:color w:val="231F20"/>
                        <w:spacing w:val="1"/>
                        <w:sz w:val="18"/>
                        <w:szCs w:val="18"/>
                      </w:rPr>
                      <w:t>r</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te</w:t>
                    </w:r>
                    <w:r>
                      <w:rPr>
                        <w:rFonts w:ascii="Times New Roman" w:eastAsia="Times New Roman" w:hAnsi="Times New Roman" w:cs="Times New Roman"/>
                        <w:i/>
                        <w:color w:val="231F20"/>
                        <w:spacing w:val="4"/>
                        <w:sz w:val="18"/>
                        <w:szCs w:val="18"/>
                      </w:rPr>
                      <w:t>g</w:t>
                    </w:r>
                    <w:r>
                      <w:rPr>
                        <w:rFonts w:ascii="Times New Roman" w:eastAsia="Times New Roman" w:hAnsi="Times New Roman" w:cs="Times New Roman"/>
                        <w:i/>
                        <w:color w:val="231F20"/>
                        <w:spacing w:val="1"/>
                        <w:sz w:val="18"/>
                        <w:szCs w:val="18"/>
                      </w:rPr>
                      <w:t>i</w:t>
                    </w:r>
                    <w:r>
                      <w:rPr>
                        <w:rFonts w:ascii="Times New Roman" w:eastAsia="Times New Roman" w:hAnsi="Times New Roman" w:cs="Times New Roman"/>
                        <w:i/>
                        <w:color w:val="231F20"/>
                        <w:spacing w:val="4"/>
                        <w:sz w:val="18"/>
                        <w:szCs w:val="18"/>
                      </w:rPr>
                      <w:t>e</w:t>
                    </w:r>
                    <w:r>
                      <w:rPr>
                        <w:rFonts w:ascii="Times New Roman" w:eastAsia="Times New Roman" w:hAnsi="Times New Roman" w:cs="Times New Roman"/>
                        <w:i/>
                        <w:color w:val="231F20"/>
                        <w:sz w:val="18"/>
                        <w:szCs w:val="18"/>
                      </w:rPr>
                      <w:t>s</w:t>
                    </w:r>
                  </w:p>
                </w:txbxContent>
              </v:textbox>
              <w10:wrap anchorx="page" anchory="page"/>
            </v:shape>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6584A" w14:textId="77777777" w:rsidR="00745122" w:rsidRDefault="00745122">
    <w:pPr>
      <w:spacing w:after="0" w:line="200" w:lineRule="exact"/>
      <w:rPr>
        <w:sz w:val="20"/>
        <w:szCs w:val="20"/>
      </w:rPr>
    </w:pPr>
    <w:r>
      <w:rPr>
        <w:noProof/>
      </w:rPr>
      <mc:AlternateContent>
        <mc:Choice Requires="wps">
          <w:drawing>
            <wp:anchor distT="0" distB="0" distL="114300" distR="114300" simplePos="0" relativeHeight="251663360" behindDoc="1" locked="0" layoutInCell="1" allowOverlap="1" wp14:anchorId="4B554093" wp14:editId="209B19FA">
              <wp:simplePos x="0" y="0"/>
              <wp:positionH relativeFrom="page">
                <wp:posOffset>685800</wp:posOffset>
              </wp:positionH>
              <wp:positionV relativeFrom="page">
                <wp:posOffset>495300</wp:posOffset>
              </wp:positionV>
              <wp:extent cx="1497330" cy="139700"/>
              <wp:effectExtent l="0" t="0" r="127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4EF1F"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1"/>
                              <w:sz w:val="18"/>
                              <w:szCs w:val="18"/>
                            </w:rPr>
                            <w:t>K</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th</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3"/>
                              <w:sz w:val="18"/>
                              <w:szCs w:val="18"/>
                            </w:rPr>
                            <w:t>ee</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5"/>
                              <w:sz w:val="18"/>
                              <w:szCs w:val="18"/>
                            </w:rPr>
                            <w:t>L</w:t>
                          </w:r>
                          <w:r>
                            <w:rPr>
                              <w:rFonts w:ascii="Times New Roman" w:eastAsia="Times New Roman" w:hAnsi="Times New Roman" w:cs="Times New Roman"/>
                              <w:i/>
                              <w:color w:val="231F20"/>
                              <w:spacing w:val="3"/>
                              <w:sz w:val="18"/>
                              <w:szCs w:val="18"/>
                            </w:rPr>
                            <w:t>yn</w:t>
                          </w:r>
                          <w:r>
                            <w:rPr>
                              <w:rFonts w:ascii="Times New Roman" w:eastAsia="Times New Roman" w:hAnsi="Times New Roman" w:cs="Times New Roman"/>
                              <w:i/>
                              <w:color w:val="231F20"/>
                              <w:spacing w:val="2"/>
                              <w:sz w:val="18"/>
                              <w:szCs w:val="18"/>
                            </w:rPr>
                            <w:t>c</w:t>
                          </w:r>
                          <w:r>
                            <w:rPr>
                              <w:rFonts w:ascii="Times New Roman" w:eastAsia="Times New Roman" w:hAnsi="Times New Roman" w:cs="Times New Roman"/>
                              <w:i/>
                              <w:color w:val="231F20"/>
                              <w:sz w:val="18"/>
                              <w:szCs w:val="18"/>
                            </w:rPr>
                            <w:t>h</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an</w:t>
                          </w:r>
                          <w:r>
                            <w:rPr>
                              <w:rFonts w:ascii="Times New Roman" w:eastAsia="Times New Roman" w:hAnsi="Times New Roman" w:cs="Times New Roman"/>
                              <w:i/>
                              <w:color w:val="231F20"/>
                              <w:sz w:val="18"/>
                              <w:szCs w:val="18"/>
                            </w:rPr>
                            <w:t>d</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J</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4"/>
                              <w:sz w:val="18"/>
                              <w:szCs w:val="18"/>
                            </w:rPr>
                            <w:t>R</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2"/>
                              <w:sz w:val="18"/>
                              <w:szCs w:val="18"/>
                            </w:rPr>
                            <w:t>t</w:t>
                          </w:r>
                          <w:r>
                            <w:rPr>
                              <w:rFonts w:ascii="Times New Roman" w:eastAsia="Times New Roman" w:hAnsi="Times New Roman" w:cs="Times New Roman"/>
                              <w:i/>
                              <w:color w:val="231F20"/>
                              <w:spacing w:val="3"/>
                              <w:sz w:val="18"/>
                              <w:szCs w:val="18"/>
                            </w:rPr>
                            <w:t>a</w:t>
                          </w:r>
                          <w:r>
                            <w:rPr>
                              <w:rFonts w:ascii="Times New Roman" w:eastAsia="Times New Roman" w:hAnsi="Times New Roman" w:cs="Times New Roman"/>
                              <w:i/>
                              <w:color w:val="231F20"/>
                              <w:sz w:val="18"/>
                              <w:szCs w:val="1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43" type="#_x0000_t202" style="position:absolute;margin-left:54pt;margin-top:39pt;width:117.9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" filled="f" stroked="f">
              <v:textbox inset="0,0,0,0">
                <w:txbxContent>
                  <w:p w14:paraId="6434EF1F" w14:textId="77777777" w:rsidR="00745122" w:rsidRDefault="00745122">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i/>
                        <w:color w:val="231F20"/>
                        <w:spacing w:val="1"/>
                        <w:sz w:val="18"/>
                        <w:szCs w:val="18"/>
                      </w:rPr>
                      <w:t>K</w:t>
                    </w:r>
                    <w:r>
                      <w:rPr>
                        <w:rFonts w:ascii="Times New Roman" w:eastAsia="Times New Roman" w:hAnsi="Times New Roman" w:cs="Times New Roman"/>
                        <w:i/>
                        <w:color w:val="231F20"/>
                        <w:spacing w:val="2"/>
                        <w:sz w:val="18"/>
                        <w:szCs w:val="18"/>
                      </w:rPr>
                      <w:t>a</w:t>
                    </w:r>
                    <w:r>
                      <w:rPr>
                        <w:rFonts w:ascii="Times New Roman" w:eastAsia="Times New Roman" w:hAnsi="Times New Roman" w:cs="Times New Roman"/>
                        <w:i/>
                        <w:color w:val="231F20"/>
                        <w:spacing w:val="1"/>
                        <w:sz w:val="18"/>
                        <w:szCs w:val="18"/>
                      </w:rPr>
                      <w:t>th</w:t>
                    </w:r>
                    <w:r>
                      <w:rPr>
                        <w:rFonts w:ascii="Times New Roman" w:eastAsia="Times New Roman" w:hAnsi="Times New Roman" w:cs="Times New Roman"/>
                        <w:i/>
                        <w:color w:val="231F20"/>
                        <w:sz w:val="18"/>
                        <w:szCs w:val="18"/>
                      </w:rPr>
                      <w:t>l</w:t>
                    </w:r>
                    <w:r>
                      <w:rPr>
                        <w:rFonts w:ascii="Times New Roman" w:eastAsia="Times New Roman" w:hAnsi="Times New Roman" w:cs="Times New Roman"/>
                        <w:i/>
                        <w:color w:val="231F20"/>
                        <w:spacing w:val="3"/>
                        <w:sz w:val="18"/>
                        <w:szCs w:val="18"/>
                      </w:rPr>
                      <w:t>ee</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5"/>
                        <w:sz w:val="18"/>
                        <w:szCs w:val="18"/>
                      </w:rPr>
                      <w:t>L</w:t>
                    </w:r>
                    <w:r>
                      <w:rPr>
                        <w:rFonts w:ascii="Times New Roman" w:eastAsia="Times New Roman" w:hAnsi="Times New Roman" w:cs="Times New Roman"/>
                        <w:i/>
                        <w:color w:val="231F20"/>
                        <w:spacing w:val="3"/>
                        <w:sz w:val="18"/>
                        <w:szCs w:val="18"/>
                      </w:rPr>
                      <w:t>yn</w:t>
                    </w:r>
                    <w:r>
                      <w:rPr>
                        <w:rFonts w:ascii="Times New Roman" w:eastAsia="Times New Roman" w:hAnsi="Times New Roman" w:cs="Times New Roman"/>
                        <w:i/>
                        <w:color w:val="231F20"/>
                        <w:spacing w:val="2"/>
                        <w:sz w:val="18"/>
                        <w:szCs w:val="18"/>
                      </w:rPr>
                      <w:t>c</w:t>
                    </w:r>
                    <w:r>
                      <w:rPr>
                        <w:rFonts w:ascii="Times New Roman" w:eastAsia="Times New Roman" w:hAnsi="Times New Roman" w:cs="Times New Roman"/>
                        <w:i/>
                        <w:color w:val="231F20"/>
                        <w:sz w:val="18"/>
                        <w:szCs w:val="18"/>
                      </w:rPr>
                      <w:t>h</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an</w:t>
                    </w:r>
                    <w:r>
                      <w:rPr>
                        <w:rFonts w:ascii="Times New Roman" w:eastAsia="Times New Roman" w:hAnsi="Times New Roman" w:cs="Times New Roman"/>
                        <w:i/>
                        <w:color w:val="231F20"/>
                        <w:sz w:val="18"/>
                        <w:szCs w:val="18"/>
                      </w:rPr>
                      <w:t>d</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1"/>
                        <w:sz w:val="18"/>
                        <w:szCs w:val="18"/>
                      </w:rPr>
                      <w:t>J</w:t>
                    </w:r>
                    <w:r>
                      <w:rPr>
                        <w:rFonts w:ascii="Times New Roman" w:eastAsia="Times New Roman" w:hAnsi="Times New Roman" w:cs="Times New Roman"/>
                        <w:i/>
                        <w:color w:val="231F20"/>
                        <w:spacing w:val="1"/>
                        <w:sz w:val="18"/>
                        <w:szCs w:val="18"/>
                      </w:rPr>
                      <w:t>o</w:t>
                    </w:r>
                    <w:r>
                      <w:rPr>
                        <w:rFonts w:ascii="Times New Roman" w:eastAsia="Times New Roman" w:hAnsi="Times New Roman" w:cs="Times New Roman"/>
                        <w:i/>
                        <w:color w:val="231F20"/>
                        <w:sz w:val="18"/>
                        <w:szCs w:val="18"/>
                      </w:rPr>
                      <w:t>n</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4"/>
                        <w:sz w:val="18"/>
                        <w:szCs w:val="18"/>
                      </w:rPr>
                      <w:t>R</w:t>
                    </w:r>
                    <w:r>
                      <w:rPr>
                        <w:rFonts w:ascii="Times New Roman" w:eastAsia="Times New Roman" w:hAnsi="Times New Roman" w:cs="Times New Roman"/>
                        <w:i/>
                        <w:color w:val="231F20"/>
                        <w:sz w:val="18"/>
                        <w:szCs w:val="18"/>
                      </w:rPr>
                      <w:t>.</w:t>
                    </w:r>
                    <w:r>
                      <w:rPr>
                        <w:rFonts w:ascii="Times New Roman" w:eastAsia="Times New Roman" w:hAnsi="Times New Roman" w:cs="Times New Roman"/>
                        <w:i/>
                        <w:color w:val="231F20"/>
                        <w:spacing w:val="-2"/>
                        <w:sz w:val="18"/>
                        <w:szCs w:val="18"/>
                      </w:rPr>
                      <w:t xml:space="preserve"> </w:t>
                    </w:r>
                    <w:r>
                      <w:rPr>
                        <w:rFonts w:ascii="Times New Roman" w:eastAsia="Times New Roman" w:hAnsi="Times New Roman" w:cs="Times New Roman"/>
                        <w:i/>
                        <w:color w:val="231F20"/>
                        <w:spacing w:val="3"/>
                        <w:sz w:val="18"/>
                        <w:szCs w:val="18"/>
                      </w:rPr>
                      <w:t>S</w:t>
                    </w:r>
                    <w:r>
                      <w:rPr>
                        <w:rFonts w:ascii="Times New Roman" w:eastAsia="Times New Roman" w:hAnsi="Times New Roman" w:cs="Times New Roman"/>
                        <w:i/>
                        <w:color w:val="231F20"/>
                        <w:spacing w:val="2"/>
                        <w:sz w:val="18"/>
                        <w:szCs w:val="18"/>
                      </w:rPr>
                      <w:t>t</w:t>
                    </w:r>
                    <w:r>
                      <w:rPr>
                        <w:rFonts w:ascii="Times New Roman" w:eastAsia="Times New Roman" w:hAnsi="Times New Roman" w:cs="Times New Roman"/>
                        <w:i/>
                        <w:color w:val="231F20"/>
                        <w:spacing w:val="3"/>
                        <w:sz w:val="18"/>
                        <w:szCs w:val="18"/>
                      </w:rPr>
                      <w:t>a</w:t>
                    </w:r>
                    <w:r>
                      <w:rPr>
                        <w:rFonts w:ascii="Times New Roman" w:eastAsia="Times New Roman" w:hAnsi="Times New Roman" w:cs="Times New Roman"/>
                        <w:i/>
                        <w:color w:val="231F20"/>
                        <w:sz w:val="18"/>
                        <w:szCs w:val="18"/>
                      </w:rPr>
                      <w:t>r</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794045BD" wp14:editId="31C04D29">
              <wp:simplePos x="0" y="0"/>
              <wp:positionH relativeFrom="page">
                <wp:posOffset>4648200</wp:posOffset>
              </wp:positionH>
              <wp:positionV relativeFrom="page">
                <wp:posOffset>490855</wp:posOffset>
              </wp:positionV>
              <wp:extent cx="152400" cy="152400"/>
              <wp:effectExtent l="0" t="0" r="0" b="444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EBD3D"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4" type="#_x0000_t202" style="position:absolute;margin-left:366pt;margin-top:38.65pt;width:12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" filled="f" stroked="f">
              <v:textbox inset="0,0,0,0">
                <w:txbxContent>
                  <w:p w14:paraId="1C9EBD3D" w14:textId="77777777" w:rsidR="00745122" w:rsidRDefault="00745122">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15</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238"/>
    <w:rsid w:val="001C304D"/>
    <w:rsid w:val="001C3238"/>
    <w:rsid w:val="00230C7C"/>
    <w:rsid w:val="00247CF5"/>
    <w:rsid w:val="0026735F"/>
    <w:rsid w:val="003003EB"/>
    <w:rsid w:val="003A4711"/>
    <w:rsid w:val="00745122"/>
    <w:rsid w:val="008358AC"/>
    <w:rsid w:val="00844DB5"/>
    <w:rsid w:val="008D10B7"/>
    <w:rsid w:val="00AD0895"/>
    <w:rsid w:val="00CB79E7"/>
    <w:rsid w:val="00EC07B0"/>
    <w:rsid w:val="00F51F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93C7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735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35F"/>
    <w:rPr>
      <w:rFonts w:ascii="Lucida Grande" w:hAnsi="Lucida Grande" w:cs="Lucida Grande"/>
      <w:sz w:val="18"/>
      <w:szCs w:val="18"/>
    </w:rPr>
  </w:style>
  <w:style w:type="character" w:styleId="CommentReference">
    <w:name w:val="annotation reference"/>
    <w:basedOn w:val="DefaultParagraphFont"/>
    <w:uiPriority w:val="99"/>
    <w:semiHidden/>
    <w:unhideWhenUsed/>
    <w:rsid w:val="00230C7C"/>
    <w:rPr>
      <w:sz w:val="18"/>
      <w:szCs w:val="18"/>
    </w:rPr>
  </w:style>
  <w:style w:type="paragraph" w:styleId="CommentText">
    <w:name w:val="annotation text"/>
    <w:basedOn w:val="Normal"/>
    <w:link w:val="CommentTextChar"/>
    <w:uiPriority w:val="99"/>
    <w:semiHidden/>
    <w:unhideWhenUsed/>
    <w:rsid w:val="00230C7C"/>
    <w:pPr>
      <w:spacing w:line="240" w:lineRule="auto"/>
    </w:pPr>
    <w:rPr>
      <w:sz w:val="24"/>
      <w:szCs w:val="24"/>
    </w:rPr>
  </w:style>
  <w:style w:type="character" w:customStyle="1" w:styleId="CommentTextChar">
    <w:name w:val="Comment Text Char"/>
    <w:basedOn w:val="DefaultParagraphFont"/>
    <w:link w:val="CommentText"/>
    <w:uiPriority w:val="99"/>
    <w:semiHidden/>
    <w:rsid w:val="00230C7C"/>
    <w:rPr>
      <w:sz w:val="24"/>
      <w:szCs w:val="24"/>
    </w:rPr>
  </w:style>
  <w:style w:type="paragraph" w:styleId="CommentSubject">
    <w:name w:val="annotation subject"/>
    <w:basedOn w:val="CommentText"/>
    <w:next w:val="CommentText"/>
    <w:link w:val="CommentSubjectChar"/>
    <w:uiPriority w:val="99"/>
    <w:semiHidden/>
    <w:unhideWhenUsed/>
    <w:rsid w:val="00230C7C"/>
    <w:rPr>
      <w:b/>
      <w:bCs/>
      <w:sz w:val="20"/>
      <w:szCs w:val="20"/>
    </w:rPr>
  </w:style>
  <w:style w:type="character" w:customStyle="1" w:styleId="CommentSubjectChar">
    <w:name w:val="Comment Subject Char"/>
    <w:basedOn w:val="CommentTextChar"/>
    <w:link w:val="CommentSubject"/>
    <w:uiPriority w:val="99"/>
    <w:semiHidden/>
    <w:rsid w:val="00230C7C"/>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735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35F"/>
    <w:rPr>
      <w:rFonts w:ascii="Lucida Grande" w:hAnsi="Lucida Grande" w:cs="Lucida Grande"/>
      <w:sz w:val="18"/>
      <w:szCs w:val="18"/>
    </w:rPr>
  </w:style>
  <w:style w:type="character" w:styleId="CommentReference">
    <w:name w:val="annotation reference"/>
    <w:basedOn w:val="DefaultParagraphFont"/>
    <w:uiPriority w:val="99"/>
    <w:semiHidden/>
    <w:unhideWhenUsed/>
    <w:rsid w:val="00230C7C"/>
    <w:rPr>
      <w:sz w:val="18"/>
      <w:szCs w:val="18"/>
    </w:rPr>
  </w:style>
  <w:style w:type="paragraph" w:styleId="CommentText">
    <w:name w:val="annotation text"/>
    <w:basedOn w:val="Normal"/>
    <w:link w:val="CommentTextChar"/>
    <w:uiPriority w:val="99"/>
    <w:semiHidden/>
    <w:unhideWhenUsed/>
    <w:rsid w:val="00230C7C"/>
    <w:pPr>
      <w:spacing w:line="240" w:lineRule="auto"/>
    </w:pPr>
    <w:rPr>
      <w:sz w:val="24"/>
      <w:szCs w:val="24"/>
    </w:rPr>
  </w:style>
  <w:style w:type="character" w:customStyle="1" w:styleId="CommentTextChar">
    <w:name w:val="Comment Text Char"/>
    <w:basedOn w:val="DefaultParagraphFont"/>
    <w:link w:val="CommentText"/>
    <w:uiPriority w:val="99"/>
    <w:semiHidden/>
    <w:rsid w:val="00230C7C"/>
    <w:rPr>
      <w:sz w:val="24"/>
      <w:szCs w:val="24"/>
    </w:rPr>
  </w:style>
  <w:style w:type="paragraph" w:styleId="CommentSubject">
    <w:name w:val="annotation subject"/>
    <w:basedOn w:val="CommentText"/>
    <w:next w:val="CommentText"/>
    <w:link w:val="CommentSubjectChar"/>
    <w:uiPriority w:val="99"/>
    <w:semiHidden/>
    <w:unhideWhenUsed/>
    <w:rsid w:val="00230C7C"/>
    <w:rPr>
      <w:b/>
      <w:bCs/>
      <w:sz w:val="20"/>
      <w:szCs w:val="20"/>
    </w:rPr>
  </w:style>
  <w:style w:type="character" w:customStyle="1" w:styleId="CommentSubjectChar">
    <w:name w:val="Comment Subject Char"/>
    <w:basedOn w:val="CommentTextChar"/>
    <w:link w:val="CommentSubject"/>
    <w:uiPriority w:val="99"/>
    <w:semiHidden/>
    <w:rsid w:val="00230C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comments.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5.png"/></Relationships>
</file>

<file path=word/_rels/document.xml.rels><?xml version="1.0" encoding="UTF-8" standalone="yes"?>
<Relationships xmlns="http://schemas.openxmlformats.org/package/2006/relationships"><Relationship Id="rId13" Type="http://schemas.openxmlformats.org/officeDocument/2006/relationships/hyperlink" Target="http://www.jstor.org/page/info/about/policies/terms.jsp" TargetMode="External"/><Relationship Id="rId14" Type="http://schemas.openxmlformats.org/officeDocument/2006/relationships/printerSettings" Target="printerSettings/printerSettings1.bin"/><Relationship Id="rId15" Type="http://schemas.openxmlformats.org/officeDocument/2006/relationships/hyperlink" Target="http://www.nctm.org/" TargetMode="External"/><Relationship Id="rId16" Type="http://schemas.openxmlformats.org/officeDocument/2006/relationships/footer" Target="footer1.xml"/><Relationship Id="rId17" Type="http://schemas.openxmlformats.org/officeDocument/2006/relationships/header" Target="header1.xml"/><Relationship Id="rId18" Type="http://schemas.openxmlformats.org/officeDocument/2006/relationships/hyperlink" Target="http://scholar.harvard.edu/contrastingcases/" TargetMode="External"/><Relationship Id="rId19" Type="http://schemas.openxmlformats.org/officeDocument/2006/relationships/header" Target="header2.xml"/><Relationship Id="rId50" Type="http://schemas.openxmlformats.org/officeDocument/2006/relationships/header" Target="header7.xml"/><Relationship Id="rId51" Type="http://schemas.openxmlformats.org/officeDocument/2006/relationships/header" Target="header8.xml"/><Relationship Id="rId52" Type="http://schemas.openxmlformats.org/officeDocument/2006/relationships/header" Target="header9.xml"/><Relationship Id="rId53" Type="http://schemas.openxmlformats.org/officeDocument/2006/relationships/header" Target="header10.xml"/><Relationship Id="rId54" Type="http://schemas.openxmlformats.org/officeDocument/2006/relationships/header" Target="header11.xml"/><Relationship Id="rId55" Type="http://schemas.openxmlformats.org/officeDocument/2006/relationships/hyperlink" Target="http://ies.ed.gov/" TargetMode="External"/><Relationship Id="rId56" Type="http://schemas.openxmlformats.org/officeDocument/2006/relationships/hyperlink" Target="mailto:kathleen_lynch@mail.harvard.edu" TargetMode="External"/><Relationship Id="rId57" Type="http://schemas.openxmlformats.org/officeDocument/2006/relationships/hyperlink" Target="mailto:jon_star@harvard.edu" TargetMode="External"/><Relationship Id="rId58" Type="http://schemas.openxmlformats.org/officeDocument/2006/relationships/header" Target="header12.xml"/><Relationship Id="rId59" Type="http://schemas.openxmlformats.org/officeDocument/2006/relationships/fontTable" Target="fontTable.xml"/><Relationship Id="rId40" Type="http://schemas.openxmlformats.org/officeDocument/2006/relationships/image" Target="media/image20.png"/><Relationship Id="rId41" Type="http://schemas.openxmlformats.org/officeDocument/2006/relationships/image" Target="media/image21.jpe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5.png"/><Relationship Id="rId45" Type="http://schemas.openxmlformats.org/officeDocument/2006/relationships/image" Target="media/image26.jpe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header" Target="header6.xml"/><Relationship Id="rId49" Type="http://schemas.openxmlformats.org/officeDocument/2006/relationships/hyperlink" Target="http://scholar.harvard.edu/contrastingcases/"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jstor.org/stable/10.5951/jresematheduc.45.1.0006?origin=JSTOR-pdf" TargetMode="External"/><Relationship Id="rId9" Type="http://schemas.openxmlformats.org/officeDocument/2006/relationships/hyperlink" Target="http://www.jstor.org/page/info/about/policies/terms.jsp" TargetMode="External"/><Relationship Id="rId30" Type="http://schemas.openxmlformats.org/officeDocument/2006/relationships/header" Target="header4.xml"/><Relationship Id="rId31" Type="http://schemas.openxmlformats.org/officeDocument/2006/relationships/image" Target="media/image9.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header" Target="header5.xml"/><Relationship Id="rId20" Type="http://schemas.openxmlformats.org/officeDocument/2006/relationships/comments" Target="comments.xml"/><Relationship Id="rId21" Type="http://schemas.openxmlformats.org/officeDocument/2006/relationships/header" Target="header3.xml"/><Relationship Id="rId22" Type="http://schemas.openxmlformats.org/officeDocument/2006/relationships/image" Target="media/image4.png"/><Relationship Id="rId23" Type="http://schemas.openxmlformats.org/officeDocument/2006/relationships/image" Target="media/image5.jpe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jpeg"/><Relationship Id="rId28" Type="http://schemas.openxmlformats.org/officeDocument/2006/relationships/image" Target="media/image10.png"/><Relationship Id="rId29" Type="http://schemas.openxmlformats.org/officeDocument/2006/relationships/image" Target="media/image11.png"/><Relationship Id="rId60" Type="http://schemas.openxmlformats.org/officeDocument/2006/relationships/theme" Target="theme/theme1.xml"/><Relationship Id="rId10" Type="http://schemas.openxmlformats.org/officeDocument/2006/relationships/hyperlink" Target="mailto:support@jstor.org" TargetMode="External"/><Relationship Id="rId11" Type="http://schemas.openxmlformats.org/officeDocument/2006/relationships/image" Target="media/image2.png"/><Relationship Id="rId12" Type="http://schemas.openxmlformats.org/officeDocument/2006/relationships/hyperlink" Target="http://www.jstor.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jstor.org/page/info/about/policies/terms.jsp" TargetMode="External"/><Relationship Id="rId2" Type="http://schemas.openxmlformats.org/officeDocument/2006/relationships/hyperlink" Target="http://www.jstor.org/page/info/about/policies/terms.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15</Pages>
  <Words>5102</Words>
  <Characters>29087</Characters>
  <Application>Microsoft Macintosh Word</Application>
  <DocSecurity>0</DocSecurity>
  <Lines>242</Lines>
  <Paragraphs>68</Paragraphs>
  <ScaleCrop>false</ScaleCrop>
  <Company>Mathematics Education</Company>
  <LinksUpToDate>false</LinksUpToDate>
  <CharactersWithSpaces>34121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Views of Struggling Students on Instruction Incorporating Multiple Strategies in Algebra I: An Exploratory Study</dc:title>
  <dc:subject>Although policy documents promote teaching students multiple strategies for solving mathematics problems, some practitioners and researchers argue that struggling learners will be confused and overwhelmed by this instructional practice. In the current exploratory study, the authors explore how 6 struggling students viewed the practice of learning multiple strategies at the end of a yearlong algebra course that emphasized this practice. </dc:subject>
  <dc:creator>Kathleen Lynch and Jon R. Star</dc:creator>
  <cp:keywords>Algebra and algebraic thinking; High school education; Middle school education; Multiple strategies</cp:keywords>
  <cp:lastModifiedBy>James Wilson</cp:lastModifiedBy>
  <cp:revision>4</cp:revision>
  <cp:lastPrinted>2014-11-05T18:17:00Z</cp:lastPrinted>
  <dcterms:created xsi:type="dcterms:W3CDTF">2014-11-05T18:03:00Z</dcterms:created>
  <dcterms:modified xsi:type="dcterms:W3CDTF">2014-11-05T18:18:00Z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2013-12-03T00:00:00Z</vt:filetime>
  </property>
  <property fmtid="{D5CDD505-2E9C-101B-9397-08002B2CF9AE}" pid="3" name="LastSaved">
    <vt:filetime>2014-11-05T00:00:00Z</vt:filetime>
  </property>
</Properties>
</file>